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0C02B" w14:textId="080D231B" w:rsidR="005443BC" w:rsidRPr="00DC22F8" w:rsidRDefault="009E651C" w:rsidP="00DC22F8">
      <w:pPr>
        <w:pStyle w:val="HiddenTextNOPRINT"/>
      </w:pPr>
      <w:r w:rsidRPr="009E651C">
        <w:rPr>
          <w:sz w:val="12"/>
        </w:rPr>
        <w:t>HIDDEN TEXT</w:t>
      </w:r>
      <w:r w:rsidR="003A7AC3">
        <w:t>…</w:t>
      </w:r>
      <w:r w:rsidR="00240048" w:rsidRPr="00DC22F8">
        <w:t xml:space="preserve">Hörmann </w:t>
      </w:r>
      <w:r w:rsidR="0041487C">
        <w:t xml:space="preserve">ISO </w:t>
      </w:r>
      <w:r w:rsidR="00495F97">
        <w:t xml:space="preserve">Speed </w:t>
      </w:r>
      <w:r w:rsidR="0041487C">
        <w:t>Cold</w:t>
      </w:r>
      <w:r w:rsidR="00AD6CF2" w:rsidRPr="00DC22F8">
        <w:t>™</w:t>
      </w:r>
      <w:r w:rsidR="001669DE" w:rsidRPr="00DC22F8">
        <w:t xml:space="preserve"> </w:t>
      </w:r>
      <w:r w:rsidR="00A4419F">
        <w:t>H 100</w:t>
      </w:r>
      <w:r w:rsidR="003A7AC3">
        <w:t>…</w:t>
      </w:r>
      <w:r>
        <w:rPr>
          <w:sz w:val="12"/>
        </w:rPr>
        <w:t>NON-PRINTING</w:t>
      </w:r>
    </w:p>
    <w:p w14:paraId="33AAAC83" w14:textId="4C80E2D6" w:rsidR="00E31D45" w:rsidRPr="00DC22F8" w:rsidRDefault="009E651C" w:rsidP="00DC22F8">
      <w:pPr>
        <w:pStyle w:val="HiddenTextNOPRINT"/>
      </w:pPr>
      <w:r w:rsidRPr="009E651C">
        <w:rPr>
          <w:sz w:val="12"/>
        </w:rPr>
        <w:t>HIDDEN TEXT</w:t>
      </w:r>
      <w:r w:rsidR="003A7AC3">
        <w:t>…</w:t>
      </w:r>
      <w:r w:rsidR="004E6660" w:rsidRPr="00DC22F8">
        <w:t xml:space="preserve">CSI </w:t>
      </w:r>
      <w:r w:rsidR="009D087F" w:rsidRPr="00DC22F8">
        <w:t>MasterFormat</w:t>
      </w:r>
      <w:r w:rsidR="004E6660" w:rsidRPr="00DC22F8">
        <w:t>™</w:t>
      </w:r>
      <w:r w:rsidR="00534B8F" w:rsidRPr="00DC22F8">
        <w:t xml:space="preserve"> 2016</w:t>
      </w:r>
      <w:r w:rsidR="005A4E58">
        <w:t xml:space="preserve"> Shortform Specification</w:t>
      </w:r>
      <w:r w:rsidR="003A7AC3">
        <w:t>…</w:t>
      </w:r>
      <w:proofErr w:type="gramStart"/>
      <w:r>
        <w:rPr>
          <w:sz w:val="12"/>
        </w:rPr>
        <w:t>NON-PRINTING</w:t>
      </w:r>
      <w:proofErr w:type="gramEnd"/>
    </w:p>
    <w:p w14:paraId="09C54B00" w14:textId="6D45B49E" w:rsidR="00253925" w:rsidRPr="004C5E80" w:rsidRDefault="00AB7372" w:rsidP="00B441FB">
      <w:pPr>
        <w:pStyle w:val="Title"/>
        <w:rPr>
          <w:sz w:val="18"/>
        </w:rPr>
      </w:pPr>
      <w:r w:rsidRPr="004C5E80">
        <w:rPr>
          <w:sz w:val="18"/>
        </w:rPr>
        <w:t>SECTION</w:t>
      </w:r>
      <w:r w:rsidR="00C76E96" w:rsidRPr="004C5E80">
        <w:rPr>
          <w:sz w:val="18"/>
        </w:rPr>
        <w:t xml:space="preserve"> 08</w:t>
      </w:r>
      <w:r w:rsidR="002B7759" w:rsidRPr="004C5E80">
        <w:rPr>
          <w:sz w:val="18"/>
        </w:rPr>
        <w:t xml:space="preserve"> </w:t>
      </w:r>
      <w:r w:rsidR="00C76E96" w:rsidRPr="004C5E80">
        <w:rPr>
          <w:sz w:val="18"/>
        </w:rPr>
        <w:t>33</w:t>
      </w:r>
      <w:r w:rsidR="002B7759" w:rsidRPr="004C5E80">
        <w:rPr>
          <w:sz w:val="18"/>
        </w:rPr>
        <w:t xml:space="preserve"> 23.13</w:t>
      </w:r>
    </w:p>
    <w:p w14:paraId="262EF282" w14:textId="77777777" w:rsidR="000579FC" w:rsidRDefault="000579FC" w:rsidP="0070193D"/>
    <w:p w14:paraId="047377FB" w14:textId="537AB7FF" w:rsidR="001669DE" w:rsidRPr="004C5E80" w:rsidRDefault="000C7E7D" w:rsidP="00B441FB">
      <w:pPr>
        <w:pStyle w:val="Title"/>
        <w:rPr>
          <w:spacing w:val="-3"/>
          <w:sz w:val="18"/>
          <w:szCs w:val="18"/>
        </w:rPr>
      </w:pPr>
      <w:r w:rsidRPr="004C5E80">
        <w:rPr>
          <w:sz w:val="18"/>
          <w:szCs w:val="18"/>
        </w:rPr>
        <w:t>OVERHEAD RAPID COILING DOORS</w:t>
      </w:r>
    </w:p>
    <w:p w14:paraId="047377FC" w14:textId="11768788" w:rsidR="001669DE" w:rsidRPr="001669DE" w:rsidRDefault="001669DE" w:rsidP="0070193D"/>
    <w:p w14:paraId="047377FD" w14:textId="720E82BE" w:rsidR="001669DE" w:rsidRPr="00DA596E" w:rsidRDefault="001669DE" w:rsidP="00DA596E">
      <w:pPr>
        <w:pStyle w:val="Heading1"/>
      </w:pPr>
      <w:bookmarkStart w:id="3" w:name="_Toc488393101"/>
      <w:r w:rsidRPr="00DA596E">
        <w:t xml:space="preserve">PART 1 </w:t>
      </w:r>
      <w:r w:rsidR="00DA596E">
        <w:t>– G</w:t>
      </w:r>
      <w:r w:rsidRPr="00DA596E">
        <w:t>ENERAL</w:t>
      </w:r>
      <w:bookmarkEnd w:id="3"/>
    </w:p>
    <w:p w14:paraId="047377FE" w14:textId="77777777" w:rsidR="001669DE" w:rsidRPr="001669DE" w:rsidRDefault="001669DE">
      <w:pPr>
        <w:tabs>
          <w:tab w:val="left" w:pos="9568"/>
        </w:tabs>
        <w:pPrChange w:id="4" w:author="Harter, Joshua" w:date="2022-11-08T10:33:00Z">
          <w:pPr/>
        </w:pPrChange>
      </w:pPr>
    </w:p>
    <w:p w14:paraId="7BD19D1B" w14:textId="44D9A0FE" w:rsidR="00B92C13" w:rsidRPr="00FF5E0B" w:rsidRDefault="00733AC9" w:rsidP="00B92C13">
      <w:pPr>
        <w:pStyle w:val="Heading2"/>
      </w:pPr>
      <w:bookmarkStart w:id="5" w:name="_Toc488393102"/>
      <w:r w:rsidRPr="00B92C13">
        <w:t>SUMMARY</w:t>
      </w:r>
      <w:bookmarkEnd w:id="5"/>
    </w:p>
    <w:p w14:paraId="6069D7AF" w14:textId="77777777" w:rsidR="00952CA4" w:rsidRPr="00BD7F90" w:rsidRDefault="00952CA4" w:rsidP="0070193D"/>
    <w:p w14:paraId="04737801" w14:textId="4BA63C90" w:rsidR="001669DE" w:rsidRPr="00EA354B" w:rsidRDefault="009B6D80" w:rsidP="009B6D80">
      <w:pPr>
        <w:pStyle w:val="03CSIPageFormatParagraph"/>
      </w:pPr>
      <w:r>
        <w:t xml:space="preserve">Section includes </w:t>
      </w:r>
      <w:r w:rsidRPr="00EA354B">
        <w:t>high-speed</w:t>
      </w:r>
      <w:r w:rsidR="00E2707E">
        <w:t>, rigid</w:t>
      </w:r>
      <w:r>
        <w:t xml:space="preserve"> overhead coiling doors, activation devices and accessories</w:t>
      </w:r>
      <w:r w:rsidR="001669DE" w:rsidRPr="00EA354B">
        <w:t>.</w:t>
      </w:r>
    </w:p>
    <w:p w14:paraId="60064E72" w14:textId="45683C59" w:rsidR="00A24E60" w:rsidRPr="00A24E60" w:rsidRDefault="00A24E60" w:rsidP="003D7F3C"/>
    <w:p w14:paraId="2AFAD1D0" w14:textId="1DF53C93" w:rsidR="00D40251" w:rsidRPr="00FF5E0B" w:rsidRDefault="005146DD" w:rsidP="005B2069">
      <w:pPr>
        <w:pStyle w:val="Heading2"/>
      </w:pPr>
      <w:bookmarkStart w:id="6" w:name="_Toc488393104"/>
      <w:r w:rsidRPr="00FF5E0B">
        <w:t>ADMINISTRATIVE REQUIREMENTS</w:t>
      </w:r>
      <w:bookmarkEnd w:id="6"/>
    </w:p>
    <w:p w14:paraId="4714469D" w14:textId="05C2B4EA" w:rsidR="005146DD" w:rsidRDefault="005146DD" w:rsidP="003D7F3C"/>
    <w:p w14:paraId="589B9565" w14:textId="3393544E" w:rsidR="0008414B" w:rsidRDefault="0008414B" w:rsidP="00BC6953">
      <w:pPr>
        <w:pStyle w:val="03CSIPageFormatParagraph"/>
        <w:numPr>
          <w:ilvl w:val="1"/>
          <w:numId w:val="6"/>
        </w:numPr>
      </w:pPr>
      <w:r>
        <w:t>Coordination:</w:t>
      </w:r>
      <w:r w:rsidR="00BC6953" w:rsidRPr="00BC6953">
        <w:t xml:space="preserve"> Verify the work of this Section with project conditions for compliance with Contract Documents. Coordinate overhead rapid coiling door’s operating controls with activation devices and specified accessories.</w:t>
      </w:r>
    </w:p>
    <w:p w14:paraId="5ABF3F7A" w14:textId="77777777" w:rsidR="00072C5C" w:rsidRDefault="00072C5C" w:rsidP="007B1E47"/>
    <w:p w14:paraId="2F5ADAF8" w14:textId="19977C2A" w:rsidR="00863E7E" w:rsidRDefault="00BC6953" w:rsidP="00072C5C">
      <w:pPr>
        <w:pStyle w:val="Heading2"/>
      </w:pPr>
      <w:bookmarkStart w:id="7" w:name="_Toc488393105"/>
      <w:r>
        <w:t xml:space="preserve">ACTION </w:t>
      </w:r>
      <w:r w:rsidR="001669DE" w:rsidRPr="00FF5E0B">
        <w:t>SUB</w:t>
      </w:r>
      <w:r w:rsidR="0098251F" w:rsidRPr="00FF5E0B">
        <w:t>MITTALS</w:t>
      </w:r>
      <w:bookmarkEnd w:id="7"/>
    </w:p>
    <w:p w14:paraId="0473780E" w14:textId="77777777" w:rsidR="001669DE" w:rsidRPr="001669DE" w:rsidRDefault="001669DE" w:rsidP="00E02709">
      <w:pPr>
        <w:rPr>
          <w:rFonts w:cs="Arial"/>
          <w:szCs w:val="16"/>
        </w:rPr>
      </w:pPr>
    </w:p>
    <w:p w14:paraId="471A9BB1" w14:textId="792BF311" w:rsidR="005A38DA" w:rsidRDefault="005A38DA" w:rsidP="005A38DA">
      <w:pPr>
        <w:pStyle w:val="03CSIPageFormatParagraph"/>
        <w:numPr>
          <w:ilvl w:val="1"/>
          <w:numId w:val="5"/>
        </w:numPr>
      </w:pPr>
      <w:r>
        <w:t>See Section 01 30 00 – Administrative Requirements for submittal procedures.</w:t>
      </w:r>
    </w:p>
    <w:p w14:paraId="2618D6C0" w14:textId="4F6FD6B6" w:rsidR="005A38DA" w:rsidRPr="005A38DA" w:rsidRDefault="005A38DA" w:rsidP="005A38DA">
      <w:pPr>
        <w:pStyle w:val="04CSIPageFormatSubparagraph1"/>
        <w:numPr>
          <w:ilvl w:val="0"/>
          <w:numId w:val="0"/>
        </w:numPr>
      </w:pPr>
    </w:p>
    <w:p w14:paraId="19E7D40C" w14:textId="3C65CE2F" w:rsidR="00863E7E" w:rsidRDefault="005A38DA" w:rsidP="004F19F9">
      <w:pPr>
        <w:pStyle w:val="03CSIPageFormatParagraph"/>
        <w:numPr>
          <w:ilvl w:val="1"/>
          <w:numId w:val="5"/>
        </w:numPr>
      </w:pPr>
      <w:r>
        <w:t>Product Data:  For each type and size of overhead rapid coiling door, activation device, and accessory, include detailed information of fabricated materials and finishes, wind load resistance, and electrical component connections.</w:t>
      </w:r>
    </w:p>
    <w:p w14:paraId="5048093E" w14:textId="77777777" w:rsidR="00C150C8" w:rsidRPr="009E4183" w:rsidRDefault="00C150C8" w:rsidP="009E4183"/>
    <w:p w14:paraId="055DF632" w14:textId="01BAED1E" w:rsidR="00DF6D1B" w:rsidRDefault="00831D39" w:rsidP="0013299C">
      <w:pPr>
        <w:pStyle w:val="03CSIPageFormatParagraph"/>
        <w:numPr>
          <w:ilvl w:val="1"/>
          <w:numId w:val="13"/>
        </w:numPr>
      </w:pPr>
      <w:r>
        <w:t>Shop Drawings:</w:t>
      </w:r>
      <w:r w:rsidR="00977944">
        <w:t xml:space="preserve">  Indicate pertinent dimensioning, component profiles, and anchorage locations for verification of proper fit and mounting.</w:t>
      </w:r>
      <w:r w:rsidR="008041A5">
        <w:t xml:space="preserve"> Inc</w:t>
      </w:r>
      <w:r w:rsidR="0013299C">
        <w:t xml:space="preserve">lude </w:t>
      </w:r>
      <w:r w:rsidR="008041A5">
        <w:t>Setting Drawings and templates, with locations for built-i</w:t>
      </w:r>
      <w:r w:rsidR="0013299C">
        <w:t>n or embedded anchoring devices, a s</w:t>
      </w:r>
      <w:r w:rsidR="00DF6D1B">
        <w:t>ummary of forces, loads and wei</w:t>
      </w:r>
      <w:r w:rsidR="0013299C">
        <w:t xml:space="preserve">ghts on walls and jambs and the Manufacturer’s </w:t>
      </w:r>
      <w:r w:rsidR="00DF6D1B">
        <w:t>Installation &amp; Maintenance Manual – English.</w:t>
      </w:r>
    </w:p>
    <w:p w14:paraId="2A17F5A0" w14:textId="329804DA" w:rsidR="00E64E32" w:rsidRDefault="00E64E32" w:rsidP="0027479A"/>
    <w:p w14:paraId="0BC77BD1" w14:textId="6E01821A" w:rsidR="005A38DA" w:rsidRDefault="005A38DA" w:rsidP="005A38DA">
      <w:pPr>
        <w:pStyle w:val="03CSIPageFormatParagraph"/>
      </w:pPr>
      <w:r w:rsidRPr="00974213">
        <w:t>Sampl</w:t>
      </w:r>
      <w:r>
        <w:t xml:space="preserve">es:  Upon request of the Architect or owner’s representative, submit 1 set(s) </w:t>
      </w:r>
      <w:r w:rsidR="0027479A">
        <w:t>rigid</w:t>
      </w:r>
      <w:r>
        <w:t xml:space="preserve"> door panel material</w:t>
      </w:r>
      <w:r w:rsidR="006108CD">
        <w:t xml:space="preserve"> for review</w:t>
      </w:r>
      <w:r>
        <w:t>. Sample sizes to be no smaller than 12” (305</w:t>
      </w:r>
      <w:r w:rsidR="00C67122">
        <w:t xml:space="preserve"> </w:t>
      </w:r>
      <w:r>
        <w:t xml:space="preserve">mm) long, </w:t>
      </w:r>
      <w:r w:rsidR="006108CD">
        <w:t>4</w:t>
      </w:r>
      <w:r>
        <w:t>” (1</w:t>
      </w:r>
      <w:r w:rsidR="006108CD">
        <w:t>00</w:t>
      </w:r>
      <w:r w:rsidR="00C67122">
        <w:t xml:space="preserve"> </w:t>
      </w:r>
      <w:r>
        <w:t>mm)</w:t>
      </w:r>
      <w:r w:rsidR="006108CD">
        <w:t xml:space="preserve"> thick</w:t>
      </w:r>
      <w:r>
        <w:t xml:space="preserve"> x </w:t>
      </w:r>
      <w:r w:rsidR="006108CD">
        <w:t>20</w:t>
      </w:r>
      <w:r>
        <w:t>” (</w:t>
      </w:r>
      <w:r w:rsidR="00C67122">
        <w:t xml:space="preserve">400 </w:t>
      </w:r>
      <w:r>
        <w:t>mm)</w:t>
      </w:r>
      <w:r w:rsidR="006108CD">
        <w:t xml:space="preserve"> tall</w:t>
      </w:r>
      <w:r>
        <w:t>, or full size as appropriate to materials.</w:t>
      </w:r>
    </w:p>
    <w:p w14:paraId="6DCF28C9" w14:textId="77777777" w:rsidR="005A38DA" w:rsidRPr="005A38DA" w:rsidRDefault="005A38DA">
      <w:pPr>
        <w:pStyle w:val="04CSIPageFormatSubparagraph1"/>
        <w:numPr>
          <w:ilvl w:val="0"/>
          <w:numId w:val="0"/>
        </w:numPr>
        <w:pPrChange w:id="8" w:author="Harter, Joshua" w:date="2022-11-08T10:33:00Z">
          <w:pPr/>
        </w:pPrChange>
      </w:pPr>
    </w:p>
    <w:p w14:paraId="2E43D0E0" w14:textId="77777777" w:rsidR="005A38DA" w:rsidRDefault="005A38DA">
      <w:pPr>
        <w:pStyle w:val="03CSIPageFormatParagraph"/>
        <w:numPr>
          <w:ilvl w:val="1"/>
          <w:numId w:val="14"/>
        </w:numPr>
        <w:pPrChange w:id="9" w:author="Harter, Joshua" w:date="2022-11-08T10:33:00Z">
          <w:pPr>
            <w:pStyle w:val="03CSIPageFormatParagraph"/>
          </w:pPr>
        </w:pPrChange>
      </w:pPr>
      <w:r>
        <w:t>Sustainable Design Submittals: Upon request, submit product qualification materials from manufacturer in accordance with Green Building Certification Programs required documentation.</w:t>
      </w:r>
    </w:p>
    <w:p w14:paraId="5C33346F" w14:textId="05AF995D" w:rsidR="000B0908" w:rsidRPr="00974213" w:rsidRDefault="000B0908">
      <w:pPr>
        <w:pStyle w:val="04CSIPageFormatSubparagraph1"/>
        <w:numPr>
          <w:ilvl w:val="0"/>
          <w:numId w:val="0"/>
        </w:numPr>
        <w:pPrChange w:id="10" w:author="Harter, Joshua" w:date="2022-11-08T10:33:00Z">
          <w:pPr/>
        </w:pPrChange>
      </w:pPr>
    </w:p>
    <w:p w14:paraId="11FA37F0" w14:textId="635D4DE8" w:rsidR="000C7E7D" w:rsidRPr="00FF5E0B" w:rsidRDefault="000C7E7D" w:rsidP="00852155">
      <w:pPr>
        <w:pStyle w:val="Heading2"/>
      </w:pPr>
      <w:bookmarkStart w:id="11" w:name="_Toc488393107"/>
      <w:r w:rsidRPr="00FF5E0B">
        <w:t>QUALITY ASSURANCE</w:t>
      </w:r>
      <w:bookmarkEnd w:id="11"/>
      <w:r w:rsidRPr="00FF5E0B">
        <w:t xml:space="preserve"> </w:t>
      </w:r>
    </w:p>
    <w:p w14:paraId="04737815" w14:textId="0AFFAF08" w:rsidR="001669DE" w:rsidRPr="001669DE" w:rsidRDefault="001669DE" w:rsidP="001C5552"/>
    <w:p w14:paraId="2377C411" w14:textId="77777777" w:rsidR="00F02A3A" w:rsidRDefault="00F02A3A">
      <w:pPr>
        <w:pStyle w:val="03CSIPageFormatParagraph"/>
        <w:numPr>
          <w:ilvl w:val="1"/>
          <w:numId w:val="44"/>
        </w:numPr>
        <w:pPrChange w:id="12" w:author="Harter, Joshua" w:date="2022-11-08T10:33:00Z">
          <w:pPr>
            <w:pStyle w:val="03CSIPageFormatParagraph"/>
            <w:numPr>
              <w:numId w:val="5"/>
            </w:numPr>
          </w:pPr>
        </w:pPrChange>
      </w:pPr>
      <w:r>
        <w:t>Regulatory Agency Approvals: Items requiring electrical connection in this section shall be listed and classified by UL/ULC or testing firm acceptable to Authorities Having Jurisdiction as suitable for purpose specified.</w:t>
      </w:r>
    </w:p>
    <w:p w14:paraId="44A99153" w14:textId="77777777" w:rsidR="00F02A3A" w:rsidRPr="002551B8" w:rsidRDefault="00F02A3A" w:rsidP="00F02A3A">
      <w:pPr>
        <w:pStyle w:val="04CSIPageFormatSubparagraph1"/>
        <w:numPr>
          <w:ilvl w:val="0"/>
          <w:numId w:val="0"/>
        </w:numPr>
      </w:pPr>
    </w:p>
    <w:p w14:paraId="3838EC21" w14:textId="77777777" w:rsidR="00F02A3A" w:rsidRDefault="00F02A3A" w:rsidP="00F02A3A">
      <w:pPr>
        <w:pStyle w:val="03CSIPageFormatParagraph"/>
        <w:numPr>
          <w:ilvl w:val="1"/>
          <w:numId w:val="5"/>
        </w:numPr>
      </w:pPr>
      <w:r>
        <w:t>Qualifications:</w:t>
      </w:r>
    </w:p>
    <w:p w14:paraId="7AC772B2" w14:textId="100240D7" w:rsidR="00F02A3A" w:rsidRDefault="00F02A3A" w:rsidP="0027479A">
      <w:pPr>
        <w:pStyle w:val="04CSIPageFormatSubparagraph1"/>
        <w:numPr>
          <w:ilvl w:val="2"/>
          <w:numId w:val="13"/>
        </w:numPr>
      </w:pPr>
      <w:r>
        <w:t>Suppliers: Obtain overhead rapid coiling doors, including all components and accessories though one source</w:t>
      </w:r>
      <w:ins w:id="13" w:author="JAH" w:date="2022-10-26T08:52:00Z">
        <w:r w:rsidR="007A4341">
          <w:t>.</w:t>
        </w:r>
      </w:ins>
      <w:r>
        <w:t xml:space="preserve"> Use only new doors, </w:t>
      </w:r>
      <w:r w:rsidR="0027479A">
        <w:t>components,</w:t>
      </w:r>
      <w:r>
        <w:t xml:space="preserve"> and accessories for this project.</w:t>
      </w:r>
    </w:p>
    <w:p w14:paraId="50880628" w14:textId="7D8736C2" w:rsidR="00F02A3A" w:rsidRDefault="00F02A3A" w:rsidP="00C474F5">
      <w:pPr>
        <w:pStyle w:val="04CSIPageFormatSubparagraph1"/>
        <w:numPr>
          <w:ilvl w:val="2"/>
          <w:numId w:val="13"/>
        </w:numPr>
      </w:pPr>
      <w:r>
        <w:t>Installers</w:t>
      </w:r>
      <w:r w:rsidRPr="00C10F25">
        <w:t xml:space="preserve">: </w:t>
      </w:r>
      <w:r>
        <w:t>Engage companies specializing in performing work of the type specified in this section and authorized by manufacturer.</w:t>
      </w:r>
    </w:p>
    <w:p w14:paraId="63A418A7" w14:textId="7223D3B8" w:rsidR="00273594" w:rsidRPr="001669DE" w:rsidRDefault="00273594" w:rsidP="0027479A">
      <w:pPr>
        <w:pStyle w:val="04CSIPageFormatSubparagraph1"/>
        <w:numPr>
          <w:ilvl w:val="0"/>
          <w:numId w:val="0"/>
        </w:numPr>
      </w:pPr>
    </w:p>
    <w:p w14:paraId="04737818" w14:textId="38E9E883" w:rsidR="001669DE" w:rsidRPr="00FF5E0B" w:rsidRDefault="00822B2D" w:rsidP="00852155">
      <w:pPr>
        <w:pStyle w:val="Heading2"/>
      </w:pPr>
      <w:bookmarkStart w:id="14" w:name="_Toc488393108"/>
      <w:r w:rsidRPr="00FF5E0B">
        <w:t>DELIVERY, STORAGE AND HANDLING</w:t>
      </w:r>
      <w:bookmarkEnd w:id="14"/>
    </w:p>
    <w:p w14:paraId="04737819" w14:textId="77777777" w:rsidR="001669DE" w:rsidRPr="001669DE" w:rsidRDefault="001669DE" w:rsidP="001C5552"/>
    <w:p w14:paraId="6CE570AE" w14:textId="77777777" w:rsidR="00F02A3A" w:rsidRDefault="00F02A3A">
      <w:pPr>
        <w:pStyle w:val="03CSIPageFormatParagraph"/>
        <w:numPr>
          <w:ilvl w:val="1"/>
          <w:numId w:val="45"/>
        </w:numPr>
        <w:pPrChange w:id="15" w:author="Harter, Joshua" w:date="2022-11-08T10:33:00Z">
          <w:pPr>
            <w:pStyle w:val="03CSIPageFormatParagraph"/>
            <w:numPr>
              <w:numId w:val="5"/>
            </w:numPr>
          </w:pPr>
        </w:pPrChange>
      </w:pPr>
      <w:r>
        <w:t>Delivery and Acceptance Requirements:  Verify completeness of shipment upon receipt of materials. Confirm delivery of all component parts with original shipping manifest.</w:t>
      </w:r>
    </w:p>
    <w:p w14:paraId="3920B1F5" w14:textId="77777777" w:rsidR="00F02A3A" w:rsidRDefault="00F02A3A" w:rsidP="00F02A3A"/>
    <w:p w14:paraId="41E5CC57" w14:textId="5176A4CA" w:rsidR="00776C8E" w:rsidRDefault="00F02A3A">
      <w:pPr>
        <w:pStyle w:val="03CSIPageFormatParagraph"/>
        <w:numPr>
          <w:ilvl w:val="1"/>
          <w:numId w:val="13"/>
        </w:numPr>
        <w:pPrChange w:id="16" w:author="Harter, Joshua" w:date="2022-11-08T10:33:00Z">
          <w:pPr/>
        </w:pPrChange>
      </w:pPr>
      <w:r>
        <w:t>Storage and Handling Requirements:  Store all materials in dry locations with adequate ventilation, free from dust, water, and available for inspection and handling.</w:t>
      </w:r>
    </w:p>
    <w:p w14:paraId="0473782B" w14:textId="48E7CE97" w:rsidR="0054612F" w:rsidRDefault="0054612F">
      <w:pPr>
        <w:contextualSpacing w:val="0"/>
        <w:pPrChange w:id="17" w:author="Harter, Joshua" w:date="2022-11-08T10:33:00Z">
          <w:pPr/>
        </w:pPrChange>
      </w:pPr>
    </w:p>
    <w:p w14:paraId="0473782C" w14:textId="154D6412" w:rsidR="001669DE" w:rsidRPr="00FF5E0B" w:rsidRDefault="001669DE" w:rsidP="00852155">
      <w:pPr>
        <w:pStyle w:val="Heading2"/>
      </w:pPr>
      <w:bookmarkStart w:id="18" w:name="_Toc488393109"/>
      <w:r w:rsidRPr="00FF5E0B">
        <w:t>WARRANTY</w:t>
      </w:r>
      <w:bookmarkEnd w:id="18"/>
    </w:p>
    <w:p w14:paraId="0473782D" w14:textId="77777777" w:rsidR="001669DE" w:rsidRPr="001669DE" w:rsidRDefault="001669DE" w:rsidP="001C5552"/>
    <w:p w14:paraId="0E7E26A9" w14:textId="77777777" w:rsidR="00F02A3A" w:rsidRDefault="00F02A3A">
      <w:pPr>
        <w:pStyle w:val="03CSIPageFormatParagraph"/>
        <w:numPr>
          <w:ilvl w:val="1"/>
          <w:numId w:val="17"/>
        </w:numPr>
        <w:pPrChange w:id="19" w:author="Harter, Joshua" w:date="2022-11-08T10:33:00Z">
          <w:pPr>
            <w:pStyle w:val="03CSIPageFormatParagraph"/>
            <w:numPr>
              <w:numId w:val="5"/>
            </w:numPr>
          </w:pPr>
        </w:pPrChange>
      </w:pPr>
      <w:r>
        <w:t>See Section 01 78 00 – Closeout Submittals for additional warranty requirements.</w:t>
      </w:r>
    </w:p>
    <w:p w14:paraId="189DD94B" w14:textId="77777777" w:rsidR="00F02A3A" w:rsidRPr="001D222E" w:rsidRDefault="00F02A3A" w:rsidP="00F02A3A">
      <w:pPr>
        <w:pStyle w:val="04CSIPageFormatSubparagraph1"/>
        <w:numPr>
          <w:ilvl w:val="0"/>
          <w:numId w:val="0"/>
        </w:numPr>
      </w:pPr>
    </w:p>
    <w:p w14:paraId="7AA5D90D" w14:textId="77777777" w:rsidR="00F02A3A" w:rsidRDefault="00F02A3A" w:rsidP="00F02A3A">
      <w:pPr>
        <w:pStyle w:val="03CSIPageFormatParagraph"/>
        <w:numPr>
          <w:ilvl w:val="1"/>
          <w:numId w:val="5"/>
        </w:numPr>
      </w:pPr>
      <w:r>
        <w:t xml:space="preserve">Warranty Documentation:  Provide a final executed warranty document as accepted by Owner; include in Warranties and Bonds Manual. </w:t>
      </w:r>
    </w:p>
    <w:p w14:paraId="4784BA83" w14:textId="77777777" w:rsidR="00F02A3A" w:rsidRPr="00ED54D6" w:rsidRDefault="00F02A3A" w:rsidP="00F02A3A">
      <w:pPr>
        <w:pStyle w:val="04CSIPageFormatSubparagraph1"/>
        <w:numPr>
          <w:ilvl w:val="0"/>
          <w:numId w:val="0"/>
        </w:numPr>
      </w:pPr>
    </w:p>
    <w:p w14:paraId="7D2DCB66" w14:textId="4AE91143" w:rsidR="0076127E" w:rsidRDefault="0076127E">
      <w:pPr>
        <w:pStyle w:val="03CSIPageFormatParagraph"/>
        <w:numPr>
          <w:ilvl w:val="1"/>
          <w:numId w:val="13"/>
        </w:numPr>
        <w:pPrChange w:id="20" w:author="Harter, Joshua" w:date="2022-11-08T10:33:00Z">
          <w:pPr>
            <w:pStyle w:val="03CSIPageFormatParagraph"/>
          </w:pPr>
        </w:pPrChange>
      </w:pPr>
      <w:r w:rsidRPr="001E5DEA">
        <w:t>Warranty</w:t>
      </w:r>
      <w:r>
        <w:t xml:space="preserve"> Period:  Period of warranty begins at date of shipment of the product to the customer. </w:t>
      </w:r>
      <w:r w:rsidRPr="005F168D">
        <w:t>The</w:t>
      </w:r>
      <w:r w:rsidRPr="00025E27">
        <w:t xml:space="preserve"> motor is guaranteed against defects in materials and workmanship for a period of 5 </w:t>
      </w:r>
      <w:r>
        <w:t>years (excludes anti-fallback device</w:t>
      </w:r>
      <w:r w:rsidRPr="00025E27">
        <w:t>). All other mechanical and electrical components are warranted against defects for a period of 2 years.</w:t>
      </w:r>
      <w:r>
        <w:t xml:space="preserve"> Insulated panels are warranted against defects for a period of </w:t>
      </w:r>
      <w:r w:rsidR="004760F7">
        <w:t>5</w:t>
      </w:r>
      <w:r>
        <w:t xml:space="preserve"> years.</w:t>
      </w:r>
      <w:r w:rsidRPr="00025E27">
        <w:t xml:space="preserve"> During the warranty period, labor is covered for the first year</w:t>
      </w:r>
      <w:r>
        <w:t xml:space="preserve"> after installation is completed.</w:t>
      </w:r>
    </w:p>
    <w:p w14:paraId="41BB55E1" w14:textId="22B8F1BC" w:rsidR="006D759A" w:rsidRDefault="006D759A">
      <w:pPr>
        <w:contextualSpacing w:val="0"/>
      </w:pPr>
      <w:r>
        <w:br w:type="page"/>
      </w:r>
    </w:p>
    <w:p w14:paraId="2C1E7AF0" w14:textId="77777777" w:rsidR="00574DE6" w:rsidRPr="00FC141B" w:rsidRDefault="00574DE6">
      <w:pPr>
        <w:pPrChange w:id="21" w:author="Harter, Joshua" w:date="2022-11-08T10:33:00Z">
          <w:pPr>
            <w:contextualSpacing w:val="0"/>
          </w:pPr>
        </w:pPrChange>
      </w:pPr>
    </w:p>
    <w:p w14:paraId="04737830" w14:textId="11ED2F91" w:rsidR="001669DE" w:rsidRPr="00073153" w:rsidRDefault="001669DE" w:rsidP="00073153">
      <w:pPr>
        <w:pStyle w:val="Heading1"/>
      </w:pPr>
      <w:bookmarkStart w:id="22" w:name="_Toc488393110"/>
      <w:r w:rsidRPr="00073153">
        <w:t>PART 2</w:t>
      </w:r>
      <w:r w:rsidR="00DA596E" w:rsidRPr="00073153">
        <w:t xml:space="preserve"> – </w:t>
      </w:r>
      <w:r w:rsidRPr="00073153">
        <w:t>PRODUCTS</w:t>
      </w:r>
      <w:bookmarkEnd w:id="22"/>
    </w:p>
    <w:p w14:paraId="04737831" w14:textId="77777777" w:rsidR="001669DE" w:rsidRPr="00FF5E0B" w:rsidRDefault="001669DE" w:rsidP="00FC2B03"/>
    <w:p w14:paraId="0D5A43F1" w14:textId="132ADA8A" w:rsidR="001F6DA5" w:rsidRPr="00FF5E0B" w:rsidRDefault="00D84A71" w:rsidP="00D41CAE">
      <w:pPr>
        <w:pStyle w:val="CSIPageFormatArticle2"/>
      </w:pPr>
      <w:bookmarkStart w:id="23" w:name="_Toc488393111"/>
      <w:r w:rsidRPr="001F6DA5">
        <w:t>MANUFACTURERS</w:t>
      </w:r>
      <w:bookmarkEnd w:id="23"/>
    </w:p>
    <w:p w14:paraId="79553F36" w14:textId="77777777" w:rsidR="00D84A71" w:rsidRDefault="00D84A71" w:rsidP="00FC2B03"/>
    <w:p w14:paraId="06443B41" w14:textId="77777777" w:rsidR="000F4D11" w:rsidRDefault="000F4D11">
      <w:pPr>
        <w:pStyle w:val="03CSIPageFormatParagraph"/>
        <w:numPr>
          <w:ilvl w:val="1"/>
          <w:numId w:val="18"/>
        </w:numPr>
        <w:pPrChange w:id="24" w:author="Harter, Joshua" w:date="2022-11-08T10:33:00Z">
          <w:pPr>
            <w:pStyle w:val="03CSIPageFormatParagraph"/>
            <w:numPr>
              <w:numId w:val="32"/>
            </w:numPr>
          </w:pPr>
        </w:pPrChange>
      </w:pPr>
      <w:r>
        <w:t>Hörmann High Performance Doors.</w:t>
      </w:r>
    </w:p>
    <w:p w14:paraId="02A1F047" w14:textId="77777777" w:rsidR="000F4D11" w:rsidRPr="00FE23A4" w:rsidRDefault="000F4D11" w:rsidP="000F4D11">
      <w:pPr>
        <w:pStyle w:val="06CSIPageFormatSubparagraph3"/>
        <w:numPr>
          <w:ilvl w:val="0"/>
          <w:numId w:val="0"/>
        </w:numPr>
        <w:ind w:left="302" w:firstLine="706"/>
      </w:pPr>
      <w:r w:rsidRPr="00FE23A4">
        <w:t>117 Starpointe Boulevard, Burgettstown, Pennsylvania 15021-9506</w:t>
      </w:r>
    </w:p>
    <w:p w14:paraId="198B8818" w14:textId="77777777" w:rsidR="000F4D11" w:rsidRPr="00D5256F" w:rsidRDefault="000F4D11" w:rsidP="000F4D11">
      <w:pPr>
        <w:pStyle w:val="06CSIPageFormatSubparagraph3"/>
        <w:numPr>
          <w:ilvl w:val="0"/>
          <w:numId w:val="0"/>
        </w:numPr>
        <w:ind w:left="302" w:firstLine="706"/>
      </w:pPr>
      <w:r>
        <w:t>Toll Free: (800)-365-3667 | Phone:</w:t>
      </w:r>
      <w:r w:rsidRPr="00D5256F">
        <w:t xml:space="preserve"> 724-385-9150</w:t>
      </w:r>
    </w:p>
    <w:p w14:paraId="18F0D252" w14:textId="77777777" w:rsidR="000F4D11" w:rsidRDefault="000F4D11" w:rsidP="000F4D11">
      <w:pPr>
        <w:pStyle w:val="06CSIPageFormatSubparagraph3"/>
        <w:numPr>
          <w:ilvl w:val="0"/>
          <w:numId w:val="0"/>
        </w:numPr>
        <w:ind w:left="302" w:firstLine="706"/>
      </w:pPr>
      <w:r w:rsidRPr="00D5256F">
        <w:t xml:space="preserve">Website:  </w:t>
      </w:r>
      <w:r w:rsidRPr="00AF3519">
        <w:rPr>
          <w:u w:val="single"/>
        </w:rPr>
        <w:t>www.hormann.us</w:t>
      </w:r>
      <w:r>
        <w:t xml:space="preserve"> |</w:t>
      </w:r>
      <w:r w:rsidRPr="00D5256F">
        <w:t xml:space="preserve"> </w:t>
      </w:r>
      <w:r>
        <w:t xml:space="preserve">Contact </w:t>
      </w:r>
      <w:r w:rsidRPr="00D5256F">
        <w:t>Email</w:t>
      </w:r>
      <w:r>
        <w:t xml:space="preserve"> Address</w:t>
      </w:r>
      <w:r w:rsidRPr="00D5256F">
        <w:t xml:space="preserve">: </w:t>
      </w:r>
      <w:r w:rsidRPr="00AF3519">
        <w:rPr>
          <w:u w:val="single"/>
        </w:rPr>
        <w:t>info2@hormann.us</w:t>
      </w:r>
    </w:p>
    <w:p w14:paraId="69C156D9" w14:textId="77777777" w:rsidR="000F4D11" w:rsidRDefault="000F4D11" w:rsidP="000F4D11"/>
    <w:p w14:paraId="392DB27A" w14:textId="77777777" w:rsidR="000F4D11" w:rsidRPr="00B70235" w:rsidRDefault="000F4D11">
      <w:pPr>
        <w:pStyle w:val="03CSIPageFormatParagraph"/>
        <w:numPr>
          <w:ilvl w:val="1"/>
          <w:numId w:val="13"/>
        </w:numPr>
        <w:pPrChange w:id="25" w:author="Harter, Joshua" w:date="2022-11-08T10:33:00Z">
          <w:pPr>
            <w:pStyle w:val="03CSIPageFormatParagraph"/>
          </w:pPr>
        </w:pPrChange>
      </w:pPr>
      <w:r>
        <w:t>Products Options: Provide the following as to be considered the basis of design:</w:t>
      </w:r>
    </w:p>
    <w:p w14:paraId="2924BE86" w14:textId="33A087FF" w:rsidR="000F4D11" w:rsidRDefault="000F4D11">
      <w:pPr>
        <w:pStyle w:val="04CSIPageFormatSubparagraph1"/>
        <w:numPr>
          <w:ilvl w:val="2"/>
          <w:numId w:val="13"/>
        </w:numPr>
        <w:pPrChange w:id="26" w:author="Harter, Joshua" w:date="2022-11-08T10:33:00Z">
          <w:pPr>
            <w:pStyle w:val="04CSIPageFormatSubparagraph1"/>
          </w:pPr>
        </w:pPrChange>
      </w:pPr>
      <w:r>
        <w:t xml:space="preserve">High Performance Door </w:t>
      </w:r>
      <w:r w:rsidRPr="001669DE">
        <w:t>Mode</w:t>
      </w:r>
      <w:r w:rsidRPr="001669DE">
        <w:rPr>
          <w:spacing w:val="3"/>
        </w:rPr>
        <w:t>l</w:t>
      </w:r>
      <w:r w:rsidRPr="001669DE">
        <w:t xml:space="preserve">: </w:t>
      </w:r>
      <w:r w:rsidR="008449A3">
        <w:t xml:space="preserve">ISO </w:t>
      </w:r>
      <w:r w:rsidR="00D53050">
        <w:t xml:space="preserve">Speed </w:t>
      </w:r>
      <w:r w:rsidR="008449A3">
        <w:t>Cold</w:t>
      </w:r>
      <w:r>
        <w:rPr>
          <w:vertAlign w:val="superscript"/>
        </w:rPr>
        <w:t>™</w:t>
      </w:r>
      <w:r w:rsidRPr="001669DE">
        <w:rPr>
          <w:spacing w:val="1"/>
        </w:rPr>
        <w:t xml:space="preserve"> </w:t>
      </w:r>
      <w:r w:rsidRPr="001669DE">
        <w:t>Ser</w:t>
      </w:r>
      <w:r w:rsidRPr="001669DE">
        <w:rPr>
          <w:spacing w:val="3"/>
        </w:rPr>
        <w:t>i</w:t>
      </w:r>
      <w:r w:rsidRPr="001669DE">
        <w:t>es</w:t>
      </w:r>
      <w:r w:rsidRPr="001669DE">
        <w:rPr>
          <w:spacing w:val="-2"/>
        </w:rPr>
        <w:t xml:space="preserve"> </w:t>
      </w:r>
      <w:r w:rsidRPr="001669DE">
        <w:t>–</w:t>
      </w:r>
      <w:r w:rsidRPr="001669DE">
        <w:rPr>
          <w:spacing w:val="1"/>
        </w:rPr>
        <w:t xml:space="preserve"> </w:t>
      </w:r>
      <w:r w:rsidR="008449A3">
        <w:rPr>
          <w:spacing w:val="1"/>
        </w:rPr>
        <w:t>High Lift</w:t>
      </w:r>
      <w:r w:rsidR="009C47D6">
        <w:rPr>
          <w:spacing w:val="1"/>
        </w:rPr>
        <w:t xml:space="preserve"> </w:t>
      </w:r>
      <w:r w:rsidRPr="001669DE">
        <w:t>Mod</w:t>
      </w:r>
      <w:r w:rsidRPr="001669DE">
        <w:rPr>
          <w:spacing w:val="-6"/>
        </w:rPr>
        <w:t>e</w:t>
      </w:r>
      <w:r w:rsidRPr="001669DE">
        <w:rPr>
          <w:spacing w:val="3"/>
        </w:rPr>
        <w:t>l</w:t>
      </w:r>
      <w:r w:rsidRPr="001669DE">
        <w:rPr>
          <w:spacing w:val="-2"/>
        </w:rPr>
        <w:t xml:space="preserve"> </w:t>
      </w:r>
      <w:r w:rsidR="008449A3">
        <w:t>H 100</w:t>
      </w:r>
      <w:r>
        <w:t>.</w:t>
      </w:r>
    </w:p>
    <w:p w14:paraId="01ADEA1C" w14:textId="77777777" w:rsidR="000F4D11" w:rsidRDefault="000F4D11" w:rsidP="000F4D11"/>
    <w:p w14:paraId="07FAD5F8" w14:textId="77777777" w:rsidR="000F4D11" w:rsidRDefault="000F4D11">
      <w:pPr>
        <w:pStyle w:val="03CSIPageFormatParagraph"/>
        <w:numPr>
          <w:ilvl w:val="1"/>
          <w:numId w:val="13"/>
        </w:numPr>
        <w:pPrChange w:id="27" w:author="Harter, Joshua" w:date="2022-11-08T10:33:00Z">
          <w:pPr>
            <w:pStyle w:val="03CSIPageFormatParagraph"/>
          </w:pPr>
        </w:pPrChange>
      </w:pPr>
      <w:r>
        <w:t>Substitution Limitations:</w:t>
      </w:r>
    </w:p>
    <w:p w14:paraId="3CEF3B80" w14:textId="77777777" w:rsidR="000F4D11" w:rsidRPr="00FB341E" w:rsidRDefault="000F4D11">
      <w:pPr>
        <w:pStyle w:val="04CSIPageFormatSubparagraph1"/>
        <w:numPr>
          <w:ilvl w:val="2"/>
          <w:numId w:val="13"/>
        </w:numPr>
        <w:pPrChange w:id="28" w:author="Harter, Joshua" w:date="2022-11-08T10:33:00Z">
          <w:pPr>
            <w:pStyle w:val="04CSIPageFormatSubparagraph1"/>
          </w:pPr>
        </w:pPrChange>
      </w:pPr>
      <w:r>
        <w:t>No substitutions or exceptions shall be approved.</w:t>
      </w:r>
    </w:p>
    <w:p w14:paraId="6796E2A1" w14:textId="0227ADC3" w:rsidR="0038145B" w:rsidRPr="0038145B" w:rsidRDefault="0038145B" w:rsidP="00FC2B03"/>
    <w:p w14:paraId="4F3E7EE7" w14:textId="0D51C189" w:rsidR="004314BC" w:rsidRPr="002511C3" w:rsidRDefault="002511C3" w:rsidP="00D41CAE">
      <w:pPr>
        <w:pStyle w:val="CSIPageFormatArticle2"/>
      </w:pPr>
      <w:bookmarkStart w:id="29" w:name="_Toc488393113"/>
      <w:r w:rsidRPr="002511C3">
        <w:t xml:space="preserve">PERFORMANCE </w:t>
      </w:r>
      <w:bookmarkEnd w:id="29"/>
      <w:r w:rsidR="002A3BD5">
        <w:t>REQUIREMENTS</w:t>
      </w:r>
    </w:p>
    <w:p w14:paraId="231296DD" w14:textId="52249CDD" w:rsidR="002B41C1" w:rsidRPr="002B41C1" w:rsidRDefault="002B41C1" w:rsidP="00BE4800"/>
    <w:p w14:paraId="0EC814CB" w14:textId="77777777" w:rsidR="002A3BD5" w:rsidRPr="005852EB" w:rsidRDefault="002A3BD5">
      <w:pPr>
        <w:pStyle w:val="03CSIPageFormatParagraph"/>
        <w:numPr>
          <w:ilvl w:val="1"/>
          <w:numId w:val="19"/>
        </w:numPr>
        <w:pPrChange w:id="30" w:author="Harter, Joshua" w:date="2022-11-08T10:33:00Z">
          <w:pPr>
            <w:pStyle w:val="03CSIPageFormatParagraph"/>
            <w:numPr>
              <w:numId w:val="37"/>
            </w:numPr>
          </w:pPr>
        </w:pPrChange>
      </w:pPr>
      <w:r>
        <w:t>Structural Performance Requirements:</w:t>
      </w:r>
      <w:r w:rsidRPr="005852EB">
        <w:t xml:space="preserve"> </w:t>
      </w:r>
      <w:r>
        <w:t>Provide door assemblies capable of withstanding gravity loads and stresses without permanent deformation of the door components.</w:t>
      </w:r>
    </w:p>
    <w:p w14:paraId="2CD25776" w14:textId="77777777" w:rsidR="002A3BD5" w:rsidRPr="002422A4" w:rsidRDefault="002A3BD5" w:rsidP="002A3BD5">
      <w:pPr>
        <w:pStyle w:val="04CSIPageFormatSubparagraph1"/>
      </w:pPr>
      <w:r>
        <w:t xml:space="preserve">Resistance to </w:t>
      </w:r>
      <w:r w:rsidRPr="004C5615">
        <w:t xml:space="preserve">Wind Load: Uniform pressure (velocity pressure) acting inward </w:t>
      </w:r>
      <w:r>
        <w:t xml:space="preserve">(pressure) </w:t>
      </w:r>
      <w:r w:rsidRPr="004C5615">
        <w:t xml:space="preserve">and outward </w:t>
      </w:r>
      <w:r>
        <w:t xml:space="preserve">(suction) of wind acting normal to </w:t>
      </w:r>
      <w:r w:rsidRPr="002422A4">
        <w:t xml:space="preserve">plane of wall as determined in accordance with ASTM E330-02, FBC-TAS 202-94, or ANSI/DASMA 108-2012, Exposure B: </w:t>
      </w:r>
    </w:p>
    <w:p w14:paraId="3872277A" w14:textId="537734AE" w:rsidR="00817CE6" w:rsidRPr="002422A4" w:rsidRDefault="00817CE6" w:rsidP="00817CE6">
      <w:pPr>
        <w:pStyle w:val="05CSIPageFormatSubparagraph2"/>
      </w:pPr>
      <w:r w:rsidRPr="002422A4">
        <w:t>Door widths up to 16’- 4” (5.0 m):</w:t>
      </w:r>
      <w:r>
        <w:t xml:space="preserve"> 2</w:t>
      </w:r>
      <w:r w:rsidR="00503AFF">
        <w:t>2</w:t>
      </w:r>
      <w:r>
        <w:t>.0 psf. (1,0</w:t>
      </w:r>
      <w:r w:rsidR="00FC0431">
        <w:t>51</w:t>
      </w:r>
      <w:r>
        <w:t xml:space="preserve"> Pa); Wind Load Class </w:t>
      </w:r>
      <w:r w:rsidR="00FC0431">
        <w:t>5</w:t>
      </w:r>
      <w:r>
        <w:t xml:space="preserve">; </w:t>
      </w:r>
      <w:r w:rsidR="00BF7620">
        <w:t>9</w:t>
      </w:r>
      <w:r w:rsidR="00FC0431">
        <w:t>3</w:t>
      </w:r>
      <w:r>
        <w:t xml:space="preserve"> mph (1</w:t>
      </w:r>
      <w:r w:rsidR="00BF7620">
        <w:t>4</w:t>
      </w:r>
      <w:r w:rsidR="00FC0431">
        <w:t>9</w:t>
      </w:r>
      <w:r>
        <w:t xml:space="preserve"> km/h).</w:t>
      </w:r>
      <w:r w:rsidRPr="002422A4">
        <w:t xml:space="preserve"> </w:t>
      </w:r>
    </w:p>
    <w:p w14:paraId="3492257D" w14:textId="77777777" w:rsidR="00063126" w:rsidRDefault="00063126" w:rsidP="00063126">
      <w:pPr>
        <w:pStyle w:val="05CSIPageFormatSubparagraph2"/>
        <w:numPr>
          <w:ilvl w:val="0"/>
          <w:numId w:val="0"/>
        </w:numPr>
      </w:pPr>
    </w:p>
    <w:p w14:paraId="68C413E8" w14:textId="77777777" w:rsidR="00300367" w:rsidRDefault="00300367" w:rsidP="00300367">
      <w:pPr>
        <w:pStyle w:val="03CSIPageFormatParagraph"/>
      </w:pPr>
      <w:r>
        <w:t>Operation-Speed Requirements: Open cycle performing up-to 80 in./sec. (2. m/s) and close cycle performing at up-to 20 in./sec. (0.5 m/s).</w:t>
      </w:r>
    </w:p>
    <w:p w14:paraId="396B0174" w14:textId="77777777" w:rsidR="0070089F" w:rsidRDefault="0070089F" w:rsidP="00BE4800"/>
    <w:p w14:paraId="752E849A" w14:textId="0104BA59" w:rsidR="0070089F" w:rsidRDefault="002A3BD5" w:rsidP="003940CD">
      <w:pPr>
        <w:pStyle w:val="03CSIPageFormatParagraph"/>
      </w:pPr>
      <w:r w:rsidRPr="003940CD">
        <w:t xml:space="preserve">Operation-Cycle Requirements: Acting for not less than </w:t>
      </w:r>
      <w:r w:rsidR="00316157" w:rsidRPr="003940CD">
        <w:t>1,00</w:t>
      </w:r>
      <w:r w:rsidR="00D77ABD" w:rsidRPr="003940CD">
        <w:t>0</w:t>
      </w:r>
      <w:r w:rsidRPr="003940CD">
        <w:t>,000 total cycles</w:t>
      </w:r>
      <w:r w:rsidR="00F37DEF">
        <w:t>.</w:t>
      </w:r>
    </w:p>
    <w:p w14:paraId="2D6D8841" w14:textId="77777777" w:rsidR="004E1DD6" w:rsidRPr="004E1DD6" w:rsidRDefault="004E1DD6" w:rsidP="004E1DD6">
      <w:pPr>
        <w:pStyle w:val="04CSIPageFormatSubparagraph1"/>
        <w:numPr>
          <w:ilvl w:val="0"/>
          <w:numId w:val="0"/>
        </w:numPr>
      </w:pPr>
    </w:p>
    <w:p w14:paraId="371BE923" w14:textId="310FA1C0" w:rsidR="006C044A" w:rsidRDefault="002A3BD5" w:rsidP="004E1DD6">
      <w:pPr>
        <w:pStyle w:val="03CSIPageFormatParagraph"/>
      </w:pPr>
      <w:r>
        <w:t xml:space="preserve">Headroom </w:t>
      </w:r>
      <w:r w:rsidR="0070089F">
        <w:t xml:space="preserve">Clearance Requirements: </w:t>
      </w:r>
      <w:r w:rsidR="0092679E">
        <w:t xml:space="preserve">Minimum </w:t>
      </w:r>
      <w:r w:rsidR="00EE1267" w:rsidRPr="002422A4">
        <w:t xml:space="preserve">HR = </w:t>
      </w:r>
      <w:r w:rsidR="005D370A">
        <w:t>2</w:t>
      </w:r>
      <w:r w:rsidR="00960DBA">
        <w:t>9-</w:t>
      </w:r>
      <w:r w:rsidR="003B2507">
        <w:t>½</w:t>
      </w:r>
      <w:r w:rsidR="00EE1267" w:rsidRPr="002422A4">
        <w:t>”</w:t>
      </w:r>
      <w:r w:rsidR="0070089F" w:rsidRPr="002422A4">
        <w:t xml:space="preserve"> </w:t>
      </w:r>
      <w:r w:rsidR="00377DDB" w:rsidRPr="002422A4">
        <w:t>(</w:t>
      </w:r>
      <w:r w:rsidR="003B2507">
        <w:t>750</w:t>
      </w:r>
      <w:r w:rsidR="00377DDB" w:rsidRPr="002422A4">
        <w:t xml:space="preserve"> </w:t>
      </w:r>
      <w:r w:rsidR="003B2507">
        <w:t>m</w:t>
      </w:r>
      <w:r w:rsidR="00377DDB" w:rsidRPr="002422A4">
        <w:t>m)</w:t>
      </w:r>
      <w:r w:rsidR="00E51B21">
        <w:t xml:space="preserve">, </w:t>
      </w:r>
      <w:r w:rsidR="0092679E">
        <w:t xml:space="preserve">and </w:t>
      </w:r>
      <w:r w:rsidR="00BE4013">
        <w:t xml:space="preserve">up to </w:t>
      </w:r>
      <w:r w:rsidR="00A05156">
        <w:t xml:space="preserve">a maximum of HR = </w:t>
      </w:r>
      <w:r w:rsidR="00A90372">
        <w:t>18’ - 4</w:t>
      </w:r>
      <w:r w:rsidR="00EE1267" w:rsidRPr="002422A4">
        <w:t xml:space="preserve">” </w:t>
      </w:r>
      <w:r w:rsidR="00377DDB" w:rsidRPr="002422A4">
        <w:t>(</w:t>
      </w:r>
      <w:r w:rsidR="00252CA5">
        <w:t xml:space="preserve">5.59 </w:t>
      </w:r>
      <w:r w:rsidR="00377DDB" w:rsidRPr="002422A4">
        <w:t xml:space="preserve">m) </w:t>
      </w:r>
      <w:r w:rsidR="00EE1267" w:rsidRPr="002422A4">
        <w:t>high</w:t>
      </w:r>
      <w:r w:rsidR="004E1DD6">
        <w:t>.</w:t>
      </w:r>
    </w:p>
    <w:p w14:paraId="1E2CA8E0" w14:textId="77777777" w:rsidR="004E1DD6" w:rsidRPr="004E1DD6" w:rsidRDefault="004E1DD6" w:rsidP="004E1DD6">
      <w:pPr>
        <w:pStyle w:val="04CSIPageFormatSubparagraph1"/>
        <w:numPr>
          <w:ilvl w:val="0"/>
          <w:numId w:val="0"/>
        </w:numPr>
      </w:pPr>
    </w:p>
    <w:p w14:paraId="326102C9" w14:textId="035F0395" w:rsidR="000E31D4" w:rsidRDefault="000E31D4" w:rsidP="000E31D4">
      <w:pPr>
        <w:pStyle w:val="03CSIPageFormatParagraph"/>
      </w:pPr>
      <w:r>
        <w:t xml:space="preserve">Thermal Resistance (R-value) of Door Curtain Material Requirements: No less than R </w:t>
      </w:r>
      <w:r w:rsidR="00594F7C">
        <w:t>32.0</w:t>
      </w:r>
      <w:r>
        <w:t xml:space="preserve"> (ft</w:t>
      </w:r>
      <w:r w:rsidRPr="008D0B4C">
        <w:rPr>
          <w:vertAlign w:val="superscript"/>
        </w:rPr>
        <w:t>2</w:t>
      </w:r>
      <w:r>
        <w:rPr>
          <w:vertAlign w:val="superscript"/>
        </w:rPr>
        <w:t xml:space="preserve"> </w:t>
      </w:r>
      <w:r>
        <w:t>x ℉ x h)/BTU.</w:t>
      </w:r>
    </w:p>
    <w:p w14:paraId="60F7183E" w14:textId="77777777" w:rsidR="0070089F" w:rsidRPr="005D450B" w:rsidRDefault="0070089F" w:rsidP="0070089F">
      <w:pPr>
        <w:rPr>
          <w:rFonts w:cs="Arial"/>
          <w:szCs w:val="16"/>
        </w:rPr>
      </w:pPr>
    </w:p>
    <w:p w14:paraId="3700D2C8" w14:textId="1E56C343" w:rsidR="007F0B09" w:rsidRDefault="007F0B09" w:rsidP="007F0B09">
      <w:pPr>
        <w:pStyle w:val="03CSIPageFormatParagraph"/>
      </w:pPr>
      <w:r>
        <w:t xml:space="preserve">Heat Transfer Coefficient (U-value) Requirements: No greater than U </w:t>
      </w:r>
      <w:r w:rsidR="00594F7C">
        <w:t>0.57</w:t>
      </w:r>
      <w:r>
        <w:t xml:space="preserve"> W</w:t>
      </w:r>
      <w:proofErr w:type="gramStart"/>
      <w:r>
        <w:t>/(</w:t>
      </w:r>
      <w:proofErr w:type="gramEnd"/>
      <w:r>
        <w:t>m</w:t>
      </w:r>
      <w:r>
        <w:rPr>
          <w:vertAlign w:val="superscript"/>
        </w:rPr>
        <w:t>2</w:t>
      </w:r>
      <w:r>
        <w:t xml:space="preserve"> x K) for complete door assembly.</w:t>
      </w:r>
    </w:p>
    <w:p w14:paraId="3664FD59" w14:textId="77777777" w:rsidR="0070089F" w:rsidRPr="004F63C7" w:rsidRDefault="0070089F" w:rsidP="00BE4800"/>
    <w:p w14:paraId="37511702" w14:textId="7ED5445F" w:rsidR="0099605D" w:rsidRDefault="0099605D" w:rsidP="0099605D">
      <w:pPr>
        <w:pStyle w:val="03CSIPageFormatParagraph"/>
      </w:pPr>
      <w:r>
        <w:t>Resistance to Air Infiltration (Air Leakage) Requirements: No greater than 0.6 CFM/ ft</w:t>
      </w:r>
      <w:r>
        <w:rPr>
          <w:vertAlign w:val="superscript"/>
        </w:rPr>
        <w:t>2</w:t>
      </w:r>
      <w:r>
        <w:t xml:space="preserve"> </w:t>
      </w:r>
      <w:r w:rsidR="00F92013">
        <w:t xml:space="preserve">(Class 3) </w:t>
      </w:r>
      <w:r>
        <w:t>at panel joints.</w:t>
      </w:r>
    </w:p>
    <w:p w14:paraId="62BFE551" w14:textId="77777777" w:rsidR="000C264F" w:rsidRPr="000C264F" w:rsidRDefault="000C264F" w:rsidP="000C264F">
      <w:pPr>
        <w:pStyle w:val="04CSIPageFormatSubparagraph1"/>
        <w:numPr>
          <w:ilvl w:val="0"/>
          <w:numId w:val="0"/>
        </w:numPr>
      </w:pPr>
    </w:p>
    <w:p w14:paraId="1F0E1672" w14:textId="418BB092" w:rsidR="000C264F" w:rsidRPr="00076A32" w:rsidRDefault="000C264F" w:rsidP="000C264F">
      <w:pPr>
        <w:pStyle w:val="03CSIPageFormatParagraph"/>
      </w:pPr>
      <w:r>
        <w:t xml:space="preserve">Resistance to Water Penetration Requirements: No less than Class </w:t>
      </w:r>
      <w:r w:rsidR="0039497C">
        <w:t>3</w:t>
      </w:r>
      <w:r>
        <w:t>, 15 minutes water spray at 55 Pa differential at panel joints.</w:t>
      </w:r>
    </w:p>
    <w:p w14:paraId="0228FBBD" w14:textId="77777777" w:rsidR="00982EE7" w:rsidRPr="005843C9" w:rsidRDefault="00982EE7" w:rsidP="00982EE7">
      <w:pPr>
        <w:pStyle w:val="04CSIPageFormatSubparagraph1"/>
        <w:numPr>
          <w:ilvl w:val="0"/>
          <w:numId w:val="0"/>
        </w:numPr>
      </w:pPr>
    </w:p>
    <w:p w14:paraId="794E3402" w14:textId="77777777" w:rsidR="00982EE7" w:rsidRPr="00936977" w:rsidRDefault="00982EE7" w:rsidP="00982EE7">
      <w:pPr>
        <w:pStyle w:val="03CSIPageFormatParagraph"/>
      </w:pPr>
      <w:r>
        <w:t>Acoustic Attenuation (STC) Requirements: No less than STC 26</w:t>
      </w:r>
      <w:r w:rsidRPr="002422A4">
        <w:t>, R</w:t>
      </w:r>
      <w:r w:rsidRPr="002422A4">
        <w:rPr>
          <w:vertAlign w:val="subscript"/>
        </w:rPr>
        <w:t>w</w:t>
      </w:r>
      <w:r>
        <w:t xml:space="preserve"> 22 dB for complete door assembly.</w:t>
      </w:r>
    </w:p>
    <w:p w14:paraId="46FEB726" w14:textId="7064E49B" w:rsidR="00913A32" w:rsidRDefault="00913A32">
      <w:pPr>
        <w:contextualSpacing w:val="0"/>
        <w:pPrChange w:id="31" w:author="Harter, Joshua" w:date="2022-11-08T10:33:00Z">
          <w:pPr/>
        </w:pPrChange>
      </w:pPr>
    </w:p>
    <w:p w14:paraId="00FD609A" w14:textId="6B2C26E2" w:rsidR="0064035F" w:rsidRPr="002511C3" w:rsidRDefault="002511C3" w:rsidP="00D41CAE">
      <w:pPr>
        <w:pStyle w:val="CSIPageFormatArticle2"/>
      </w:pPr>
      <w:bookmarkStart w:id="32" w:name="_Toc488393114"/>
      <w:r w:rsidRPr="002511C3">
        <w:t>OPERATION</w:t>
      </w:r>
      <w:bookmarkEnd w:id="32"/>
    </w:p>
    <w:p w14:paraId="2672B256" w14:textId="2611C0CC" w:rsidR="00D724EE" w:rsidRDefault="00D724EE" w:rsidP="001630E6"/>
    <w:p w14:paraId="3C7D95BA" w14:textId="3178076E" w:rsidR="0071681C" w:rsidRDefault="00FC4814">
      <w:pPr>
        <w:pStyle w:val="03CSIPageFormatParagraph"/>
        <w:numPr>
          <w:ilvl w:val="1"/>
          <w:numId w:val="20"/>
        </w:numPr>
      </w:pPr>
      <w:r>
        <w:t xml:space="preserve">Heated </w:t>
      </w:r>
      <w:r w:rsidR="0071681C">
        <w:t xml:space="preserve">Electric Door Operator (Drive System): </w:t>
      </w:r>
      <w:r w:rsidR="001E2F74">
        <w:t>480</w:t>
      </w:r>
      <w:r w:rsidR="00A015F5">
        <w:t xml:space="preserve"> </w:t>
      </w:r>
      <w:r w:rsidR="00531AF4">
        <w:t xml:space="preserve">vAC, </w:t>
      </w:r>
      <w:r w:rsidR="0071681C">
        <w:t xml:space="preserve">variable speed motor </w:t>
      </w:r>
      <w:r w:rsidR="00A015F5">
        <w:t xml:space="preserve">with heating element, </w:t>
      </w:r>
      <w:r w:rsidR="0071681C">
        <w:t>capable of gradual acceleration and braking.</w:t>
      </w:r>
    </w:p>
    <w:p w14:paraId="0F8D4BD3" w14:textId="77777777" w:rsidR="00572E17" w:rsidRPr="00572E17" w:rsidRDefault="00572E17" w:rsidP="00572E17">
      <w:pPr>
        <w:pStyle w:val="04CSIPageFormatSubparagraph1"/>
        <w:numPr>
          <w:ilvl w:val="0"/>
          <w:numId w:val="0"/>
        </w:numPr>
      </w:pPr>
    </w:p>
    <w:p w14:paraId="7A1B647B" w14:textId="6C751C08" w:rsidR="00EF77DE" w:rsidRPr="00EF77DE" w:rsidRDefault="00572E17" w:rsidP="00572E17">
      <w:pPr>
        <w:pStyle w:val="03CSIPageFormatParagraph"/>
      </w:pPr>
      <w:r>
        <w:t xml:space="preserve">Heat Package Connecting Lead: Provide </w:t>
      </w:r>
      <w:r w:rsidR="009B115E">
        <w:t xml:space="preserve">secondary connecting </w:t>
      </w:r>
      <w:r w:rsidR="00224855">
        <w:t xml:space="preserve">unit </w:t>
      </w:r>
      <w:r w:rsidR="009B115E">
        <w:t xml:space="preserve">lead to the door for constant </w:t>
      </w:r>
      <w:r w:rsidR="005417E7">
        <w:t>power supply to the heating elements.</w:t>
      </w:r>
    </w:p>
    <w:p w14:paraId="6D3F91E2" w14:textId="77777777" w:rsidR="0071681C" w:rsidRPr="0071681C" w:rsidRDefault="0071681C">
      <w:pPr>
        <w:pStyle w:val="04CSIPageFormatSubparagraph1"/>
        <w:numPr>
          <w:ilvl w:val="0"/>
          <w:numId w:val="0"/>
        </w:numPr>
        <w:pPrChange w:id="33" w:author="Harter, Joshua" w:date="2022-11-08T10:33:00Z">
          <w:pPr/>
        </w:pPrChange>
      </w:pPr>
    </w:p>
    <w:p w14:paraId="3384E595" w14:textId="77777777" w:rsidR="0071681C" w:rsidRPr="00FA6E60" w:rsidRDefault="0071681C">
      <w:pPr>
        <w:pStyle w:val="03CSIPageFormatParagraph"/>
        <w:numPr>
          <w:ilvl w:val="1"/>
          <w:numId w:val="20"/>
        </w:numPr>
        <w:pPrChange w:id="34" w:author="Harter, Joshua" w:date="2022-11-08T10:33:00Z">
          <w:pPr>
            <w:pStyle w:val="03CSIPageFormatParagraph"/>
          </w:pPr>
        </w:pPrChange>
      </w:pPr>
      <w:r>
        <w:t>Door Control Devices:</w:t>
      </w:r>
      <w:r w:rsidRPr="009A6FCA">
        <w:t xml:space="preserve"> </w:t>
      </w:r>
      <w:r>
        <w:t>One (manufacturer</w:t>
      </w:r>
      <w:r w:rsidRPr="00FA6E60">
        <w:t xml:space="preserve"> supplied</w:t>
      </w:r>
      <w:r>
        <w:t>) Control Panel per unit, required.</w:t>
      </w:r>
    </w:p>
    <w:p w14:paraId="49FEFACA" w14:textId="0E496A9F" w:rsidR="00497BCC" w:rsidRDefault="00497BCC" w:rsidP="00497BCC">
      <w:pPr>
        <w:pStyle w:val="04CSIPageFormatSubparagraph1"/>
      </w:pPr>
      <w:r w:rsidRPr="00E1444A">
        <w:rPr>
          <w:bCs/>
        </w:rPr>
        <w:t>Control Panel:</w:t>
      </w:r>
      <w:r>
        <w:rPr>
          <w:bCs/>
        </w:rPr>
        <w:t xml:space="preserve"> Heated</w:t>
      </w:r>
      <w:r w:rsidRPr="00E1444A">
        <w:rPr>
          <w:bCs/>
        </w:rPr>
        <w:t xml:space="preserve"> Three-Phase Model:</w:t>
      </w:r>
      <w:r>
        <w:t xml:space="preserve">  Hörmann XL49819</w:t>
      </w:r>
      <w:r w:rsidRPr="008E5559">
        <w:t xml:space="preserve"> Smart Start™ NXT</w:t>
      </w:r>
      <w:r w:rsidRPr="001521F0">
        <w:t xml:space="preserve"> with Plug &amp; Play wiring</w:t>
      </w:r>
      <w:r>
        <w:t>.</w:t>
      </w:r>
      <w:r w:rsidRPr="004C6990">
        <w:t xml:space="preserve"> </w:t>
      </w:r>
      <w:r w:rsidRPr="001F56FC">
        <w:t xml:space="preserve">Housing (W x H x D): 15-¾” x </w:t>
      </w:r>
      <w:r>
        <w:t>23-⅝”</w:t>
      </w:r>
      <w:r w:rsidRPr="001F56FC">
        <w:t xml:space="preserve"> x </w:t>
      </w:r>
      <w:r>
        <w:t>7-⅞”</w:t>
      </w:r>
      <w:r w:rsidRPr="001F56FC">
        <w:t xml:space="preserve"> (</w:t>
      </w:r>
      <w:r>
        <w:t>400</w:t>
      </w:r>
      <w:r w:rsidRPr="001F56FC">
        <w:t xml:space="preserve"> x </w:t>
      </w:r>
      <w:r>
        <w:t>6</w:t>
      </w:r>
      <w:r w:rsidRPr="001F56FC">
        <w:t>00 x 20</w:t>
      </w:r>
      <w:r>
        <w:t>0</w:t>
      </w:r>
      <w:r w:rsidRPr="001F56FC">
        <w:t xml:space="preserve"> mm).</w:t>
      </w:r>
      <w:r w:rsidRPr="00E1444A">
        <w:t xml:space="preserve"> </w:t>
      </w:r>
      <w:r>
        <w:t xml:space="preserve">NEMA Type 4X / IP66 compliant, UL/cUL listed. Supply Voltage (from Electrical Disconnect): 3-Phase, 208 </w:t>
      </w:r>
      <w:proofErr w:type="gramStart"/>
      <w:r>
        <w:t>vAC</w:t>
      </w:r>
      <w:proofErr w:type="gramEnd"/>
      <w:r>
        <w:t xml:space="preserve"> to </w:t>
      </w:r>
      <w:r w:rsidR="00A015F5">
        <w:t>480</w:t>
      </w:r>
      <w:r>
        <w:t xml:space="preserve"> vAC, 60 Hz, </w:t>
      </w:r>
      <w:r w:rsidR="00FC64B9">
        <w:t>16</w:t>
      </w:r>
      <w:r>
        <w:t xml:space="preserve"> Amp Class </w:t>
      </w:r>
      <w:r w:rsidR="00FC64B9">
        <w:t>K</w:t>
      </w:r>
      <w:r>
        <w:t xml:space="preserve"> fuse. </w:t>
      </w:r>
      <w:r w:rsidRPr="00115836">
        <w:t>Control Panel Weight: 16 lbs. (7.25 kg).</w:t>
      </w:r>
    </w:p>
    <w:p w14:paraId="55E7F771" w14:textId="4F6AD3E8" w:rsidR="00497BCC" w:rsidRPr="00A0289C" w:rsidRDefault="00497BCC" w:rsidP="00A0289C">
      <w:pPr>
        <w:pStyle w:val="04CSIPageFormatSubparagraph1"/>
        <w:numPr>
          <w:ilvl w:val="0"/>
          <w:numId w:val="0"/>
        </w:numPr>
        <w:ind w:left="1440"/>
        <w:rPr>
          <w:rFonts w:ascii="Arial" w:hAnsi="Arial" w:cs="Arial"/>
          <w:b/>
          <w:bCs/>
          <w:vanish/>
          <w:color w:val="FF0000"/>
        </w:rPr>
      </w:pPr>
      <w:r w:rsidRPr="00A0289C">
        <w:rPr>
          <w:rFonts w:ascii="Arial" w:hAnsi="Arial" w:cs="Arial"/>
          <w:b/>
          <w:bCs/>
          <w:vanish/>
          <w:color w:val="FF0000"/>
        </w:rPr>
        <w:t xml:space="preserve">[SELECT FROM THE FOLLOWING </w:t>
      </w:r>
      <w:r w:rsidR="00F53DCD" w:rsidRPr="00A0289C">
        <w:rPr>
          <w:rFonts w:ascii="Arial" w:hAnsi="Arial" w:cs="Arial"/>
          <w:b/>
          <w:bCs/>
          <w:vanish/>
          <w:color w:val="FF0000"/>
        </w:rPr>
        <w:t xml:space="preserve">OPTIONAL HEATED </w:t>
      </w:r>
      <w:r w:rsidRPr="00A0289C">
        <w:rPr>
          <w:rFonts w:ascii="Arial" w:hAnsi="Arial" w:cs="Arial"/>
          <w:b/>
          <w:bCs/>
          <w:vanish/>
          <w:color w:val="FF0000"/>
        </w:rPr>
        <w:t>CONTROL PANEL FINISHES, DELETE THOSE NOT</w:t>
      </w:r>
      <w:r w:rsidR="000A5AC0" w:rsidRPr="00A0289C">
        <w:rPr>
          <w:rFonts w:ascii="Arial" w:hAnsi="Arial" w:cs="Arial"/>
          <w:b/>
          <w:bCs/>
          <w:vanish/>
          <w:color w:val="FF0000"/>
        </w:rPr>
        <w:t xml:space="preserve"> </w:t>
      </w:r>
      <w:r w:rsidRPr="00A0289C">
        <w:rPr>
          <w:rFonts w:ascii="Arial" w:hAnsi="Arial" w:cs="Arial"/>
          <w:b/>
          <w:bCs/>
          <w:vanish/>
          <w:color w:val="FF0000"/>
        </w:rPr>
        <w:t>REQUIRED]</w:t>
      </w:r>
    </w:p>
    <w:p w14:paraId="3F0C7EA5" w14:textId="77777777" w:rsidR="00497BCC" w:rsidRDefault="00497BCC" w:rsidP="00497BCC">
      <w:pPr>
        <w:pStyle w:val="05CSIPageFormatSubparagraph2"/>
        <w:numPr>
          <w:ilvl w:val="3"/>
          <w:numId w:val="13"/>
        </w:numPr>
      </w:pPr>
      <w:r>
        <w:rPr>
          <w:b/>
          <w:bCs/>
        </w:rPr>
        <w:t>(</w:t>
      </w:r>
      <w:r w:rsidRPr="005E51A4">
        <w:rPr>
          <w:b/>
          <w:bCs/>
        </w:rPr>
        <w:t>Standard Finish</w:t>
      </w:r>
      <w:r>
        <w:rPr>
          <w:b/>
          <w:bCs/>
        </w:rPr>
        <w:t>)</w:t>
      </w:r>
      <w:r>
        <w:t xml:space="preserve"> Finish: Polyester Powder Coat Painted, baked-on steel. Color RAL 7035 Light Grey, all surfaces.</w:t>
      </w:r>
    </w:p>
    <w:p w14:paraId="3706346B" w14:textId="74278D19" w:rsidR="00497BCC" w:rsidRPr="00631134" w:rsidRDefault="00497BCC" w:rsidP="00497BCC">
      <w:pPr>
        <w:pStyle w:val="05CSIPageFormatSubparagraph2"/>
        <w:numPr>
          <w:ilvl w:val="3"/>
          <w:numId w:val="13"/>
        </w:numPr>
      </w:pPr>
      <w:r>
        <w:rPr>
          <w:b/>
          <w:bCs/>
        </w:rPr>
        <w:t>(</w:t>
      </w:r>
      <w:r w:rsidRPr="005E51A4">
        <w:rPr>
          <w:b/>
          <w:bCs/>
        </w:rPr>
        <w:t>Optional Finish</w:t>
      </w:r>
      <w:r>
        <w:rPr>
          <w:b/>
          <w:bCs/>
        </w:rPr>
        <w:t>)</w:t>
      </w:r>
      <w:r>
        <w:t xml:space="preserve"> Finish: 316 Stainless Steel, polished, all surfaces.</w:t>
      </w:r>
    </w:p>
    <w:p w14:paraId="78360B5C" w14:textId="77777777" w:rsidR="00BD07C3" w:rsidRDefault="00BD07C3">
      <w:pPr>
        <w:pStyle w:val="05CSIPageFormatSubparagraph2"/>
        <w:numPr>
          <w:ilvl w:val="0"/>
          <w:numId w:val="0"/>
        </w:numPr>
        <w:pPrChange w:id="35" w:author="Harter, Joshua" w:date="2022-11-08T10:33:00Z">
          <w:pPr>
            <w:pStyle w:val="04CSIPageFormatSubparagraph1"/>
            <w:numPr>
              <w:ilvl w:val="0"/>
              <w:numId w:val="0"/>
            </w:numPr>
            <w:ind w:left="0" w:firstLine="0"/>
          </w:pPr>
        </w:pPrChange>
      </w:pPr>
    </w:p>
    <w:p w14:paraId="242ECA0D" w14:textId="1152CF1C" w:rsidR="00BD07C3" w:rsidRDefault="00BD07C3">
      <w:pPr>
        <w:pStyle w:val="03CSIPageFormatParagraph"/>
        <w:numPr>
          <w:ilvl w:val="1"/>
          <w:numId w:val="21"/>
        </w:numPr>
        <w:pPrChange w:id="36" w:author="Harter, Joshua" w:date="2022-11-08T10:33:00Z">
          <w:pPr>
            <w:pStyle w:val="03CSIPageFormatParagraph"/>
          </w:pPr>
        </w:pPrChange>
      </w:pPr>
      <w:r>
        <w:t xml:space="preserve">Activation Devices: Provide door activations as noted on Door and Hardware Schedules including locations, </w:t>
      </w:r>
      <w:r w:rsidR="00F53DCD">
        <w:t>quantities,</w:t>
      </w:r>
      <w:r>
        <w:t xml:space="preserve"> and types and in coordination with </w:t>
      </w:r>
      <w:r w:rsidRPr="00BB4960">
        <w:t>Section 08 7</w:t>
      </w:r>
      <w:r>
        <w:t>1 13 – Automatic Door Operators.</w:t>
      </w:r>
    </w:p>
    <w:p w14:paraId="36723813" w14:textId="67A74195" w:rsidR="00AF7B06" w:rsidRPr="008B1C67" w:rsidRDefault="00191DD1" w:rsidP="00AF7B06">
      <w:pPr>
        <w:pStyle w:val="04CSIPageFormatSubparagraph1"/>
        <w:numPr>
          <w:ilvl w:val="2"/>
          <w:numId w:val="13"/>
        </w:numPr>
      </w:pPr>
      <w:r w:rsidRPr="008B1C67">
        <w:t xml:space="preserve">Manufacturer </w:t>
      </w:r>
      <w:r w:rsidR="00DD3FD5">
        <w:t>R</w:t>
      </w:r>
      <w:r w:rsidRPr="008B1C67">
        <w:t>ecommended</w:t>
      </w:r>
      <w:r w:rsidR="00DD3FD5">
        <w:t xml:space="preserve"> Door Activation Device</w:t>
      </w:r>
      <w:r w:rsidR="00CA077E" w:rsidRPr="008B1C67">
        <w:t>:</w:t>
      </w:r>
      <w:r w:rsidRPr="008B1C67">
        <w:t xml:space="preserve"> </w:t>
      </w:r>
      <w:r w:rsidR="00F33C7C" w:rsidRPr="008B1C67">
        <w:t>BEA</w:t>
      </w:r>
      <w:r w:rsidR="00861718" w:rsidRPr="008B1C67">
        <w:t>, Inc.:</w:t>
      </w:r>
      <w:r w:rsidR="00F33C7C" w:rsidRPr="008B1C67">
        <w:t xml:space="preserve"> LZR</w:t>
      </w:r>
      <w:r w:rsidR="00FC0327" w:rsidRPr="00FC0327">
        <w:rPr>
          <w:vertAlign w:val="superscript"/>
        </w:rPr>
        <w:t>®</w:t>
      </w:r>
      <w:r w:rsidR="000361C3" w:rsidRPr="008B1C67">
        <w:t>-</w:t>
      </w:r>
      <w:r w:rsidR="00F33C7C" w:rsidRPr="008B1C67">
        <w:t>W</w:t>
      </w:r>
      <w:r w:rsidR="000361C3" w:rsidRPr="008B1C67">
        <w:t>IDESCAN</w:t>
      </w:r>
      <w:r w:rsidR="00861718" w:rsidRPr="008B1C67">
        <w:t>,</w:t>
      </w:r>
      <w:r w:rsidR="007042A4" w:rsidRPr="008B1C67">
        <w:t xml:space="preserve"> Motion</w:t>
      </w:r>
      <w:r w:rsidR="00861718" w:rsidRPr="008B1C67">
        <w:t xml:space="preserve">, </w:t>
      </w:r>
      <w:r w:rsidR="007042A4" w:rsidRPr="008B1C67">
        <w:t xml:space="preserve">Presence </w:t>
      </w:r>
      <w:r w:rsidR="00861718" w:rsidRPr="008B1C67">
        <w:t xml:space="preserve">&amp; Safety </w:t>
      </w:r>
      <w:r w:rsidR="007042A4" w:rsidRPr="008B1C67">
        <w:t>Sensor</w:t>
      </w:r>
      <w:r w:rsidR="00AA2205" w:rsidRPr="008B1C67">
        <w:t>.</w:t>
      </w:r>
      <w:r w:rsidR="009E30E7" w:rsidRPr="008B1C67">
        <w:t xml:space="preserve"> </w:t>
      </w:r>
      <w:r w:rsidR="00AA2205" w:rsidRPr="008B1C67">
        <w:t xml:space="preserve">Quantity: </w:t>
      </w:r>
      <w:r w:rsidR="009E30E7" w:rsidRPr="008B1C67">
        <w:t>Two (2).</w:t>
      </w:r>
      <w:r w:rsidR="007042A4" w:rsidRPr="008B1C67">
        <w:t xml:space="preserve"> </w:t>
      </w:r>
      <w:r w:rsidR="009E30E7" w:rsidRPr="008B1C67">
        <w:t>Mounting E</w:t>
      </w:r>
      <w:r w:rsidR="002307CC" w:rsidRPr="008B1C67">
        <w:t xml:space="preserve">xtension </w:t>
      </w:r>
      <w:r w:rsidR="009E30E7" w:rsidRPr="008B1C67">
        <w:t>B</w:t>
      </w:r>
      <w:r w:rsidR="002307CC" w:rsidRPr="008B1C67">
        <w:t>racket.</w:t>
      </w:r>
      <w:r w:rsidR="009E30E7" w:rsidRPr="008B1C67">
        <w:t xml:space="preserve"> Quantity: One (1).</w:t>
      </w:r>
    </w:p>
    <w:p w14:paraId="2A10C118" w14:textId="6277CA7B" w:rsidR="00CA077E" w:rsidRPr="008F3F7F" w:rsidRDefault="00874F40" w:rsidP="008F3F7F">
      <w:pPr>
        <w:pStyle w:val="04CSIPageFormatSubparagraph1"/>
      </w:pPr>
      <w:r w:rsidRPr="00615EB7">
        <w:rPr>
          <w:rFonts w:ascii="Arial" w:hAnsi="Arial" w:cs="Arial"/>
          <w:b/>
          <w:bCs/>
          <w:vanish/>
          <w:color w:val="FF0000"/>
        </w:rPr>
        <w:t>[EDIT</w:t>
      </w:r>
      <w:r w:rsidR="00615EB7" w:rsidRPr="00615EB7">
        <w:rPr>
          <w:rFonts w:ascii="Arial" w:hAnsi="Arial" w:cs="Arial"/>
          <w:b/>
          <w:bCs/>
          <w:vanish/>
          <w:color w:val="FF0000"/>
        </w:rPr>
        <w:t xml:space="preserve"> TO INCLUDE AS REQUIRED]</w:t>
      </w:r>
      <w:r w:rsidR="00615EB7">
        <w:t xml:space="preserve"> </w:t>
      </w:r>
      <w:r w:rsidR="00463A17" w:rsidRPr="0027127B">
        <w:rPr>
          <w:b/>
          <w:bCs/>
        </w:rPr>
        <w:t>(Optional</w:t>
      </w:r>
      <w:r w:rsidR="00463A17">
        <w:rPr>
          <w:b/>
          <w:bCs/>
        </w:rPr>
        <w:t xml:space="preserve"> Equipment</w:t>
      </w:r>
      <w:r w:rsidR="00463A17" w:rsidRPr="0027127B">
        <w:rPr>
          <w:b/>
          <w:bCs/>
        </w:rPr>
        <w:t>)</w:t>
      </w:r>
      <w:r w:rsidR="00463A17">
        <w:t xml:space="preserve"> </w:t>
      </w:r>
      <w:r w:rsidR="00E05C71" w:rsidRPr="00C53FC5">
        <w:t xml:space="preserve">Other </w:t>
      </w:r>
      <w:r w:rsidR="00DD3FD5" w:rsidRPr="00C53FC5">
        <w:t xml:space="preserve">Door Activation </w:t>
      </w:r>
      <w:r w:rsidR="00E05C71" w:rsidRPr="00C53FC5">
        <w:t>Devices:</w:t>
      </w:r>
      <w:r w:rsidR="00E05C71" w:rsidRPr="0027127B">
        <w:rPr>
          <w:b/>
          <w:bCs/>
        </w:rPr>
        <w:t xml:space="preserve"> </w:t>
      </w:r>
      <w:r w:rsidR="00E1253D">
        <w:t xml:space="preserve">Triple Push Button </w:t>
      </w:r>
      <w:r w:rsidR="005A027E">
        <w:t>Control</w:t>
      </w:r>
      <w:r w:rsidR="00E1253D">
        <w:t>: MMTC</w:t>
      </w:r>
      <w:r w:rsidR="00B504B1">
        <w:t>,</w:t>
      </w:r>
      <w:r w:rsidR="00E1253D">
        <w:t xml:space="preserve"> Inc.</w:t>
      </w:r>
      <w:r w:rsidR="008F3F7F">
        <w:t xml:space="preserve">: </w:t>
      </w:r>
      <w:r w:rsidR="00E1253D">
        <w:t>3</w:t>
      </w:r>
      <w:r w:rsidR="00E1253D" w:rsidRPr="003C0010">
        <w:t>BX</w:t>
      </w:r>
      <w:r w:rsidR="002A08A2">
        <w:t>L</w:t>
      </w:r>
      <w:r w:rsidR="00E1253D" w:rsidRPr="003C0010">
        <w:t xml:space="preserve">, </w:t>
      </w:r>
      <w:r w:rsidR="004D5DED">
        <w:t xml:space="preserve">NEMA 4 </w:t>
      </w:r>
      <w:r w:rsidR="00E1253D" w:rsidRPr="003C0010">
        <w:t xml:space="preserve">Exterior </w:t>
      </w:r>
      <w:r w:rsidR="0075281C">
        <w:t xml:space="preserve">Three-button </w:t>
      </w:r>
      <w:r w:rsidR="003C0E5E">
        <w:t xml:space="preserve">with Lockout - </w:t>
      </w:r>
      <w:r w:rsidR="005E441E">
        <w:t xml:space="preserve">Surface Mounted </w:t>
      </w:r>
      <w:r w:rsidR="00E1253D" w:rsidRPr="003C0010">
        <w:t>Control Station</w:t>
      </w:r>
      <w:r w:rsidR="003C0E5E">
        <w:t>. Integrated k</w:t>
      </w:r>
      <w:r w:rsidR="00B45E4A">
        <w:t>eyed lockout</w:t>
      </w:r>
      <w:r w:rsidR="00E1253D" w:rsidRPr="003C0010">
        <w:t xml:space="preserve">. </w:t>
      </w:r>
      <w:r w:rsidR="00E1253D">
        <w:t>NEMA Type 4 rated.</w:t>
      </w:r>
      <w:r w:rsidR="00E8520D">
        <w:t xml:space="preserve"> Triangular </w:t>
      </w:r>
      <w:r w:rsidR="005540C7">
        <w:t xml:space="preserve">button </w:t>
      </w:r>
      <w:r w:rsidR="00E8520D">
        <w:t>pattern</w:t>
      </w:r>
      <w:r w:rsidR="005540C7">
        <w:t xml:space="preserve"> </w:t>
      </w:r>
      <w:r w:rsidR="00E8520D">
        <w:t>co</w:t>
      </w:r>
      <w:r w:rsidR="00390979">
        <w:t>nfigurat</w:t>
      </w:r>
      <w:r w:rsidR="005540C7">
        <w:t>ion</w:t>
      </w:r>
      <w:r w:rsidR="00E8520D">
        <w:t>.</w:t>
      </w:r>
    </w:p>
    <w:p w14:paraId="05FD3CFA" w14:textId="77777777" w:rsidR="00BD07C3" w:rsidRPr="00BD07C3" w:rsidRDefault="00BD07C3">
      <w:pPr>
        <w:pStyle w:val="04CSIPageFormatSubparagraph1"/>
        <w:numPr>
          <w:ilvl w:val="0"/>
          <w:numId w:val="0"/>
        </w:numPr>
        <w:pPrChange w:id="37" w:author="Harter, Joshua" w:date="2022-11-08T10:33:00Z">
          <w:pPr/>
        </w:pPrChange>
      </w:pPr>
    </w:p>
    <w:p w14:paraId="2A198D30" w14:textId="08899785" w:rsidR="007E21F6" w:rsidRDefault="00BD07C3" w:rsidP="00BD07C3">
      <w:pPr>
        <w:pStyle w:val="03CSIPageFormatParagraph"/>
      </w:pPr>
      <w:r>
        <w:lastRenderedPageBreak/>
        <w:t>Emergency Operation / Disconnect Device: Provide o</w:t>
      </w:r>
      <w:r w:rsidRPr="00AD0AD5">
        <w:t>ne Electri</w:t>
      </w:r>
      <w:r>
        <w:t>cal Disconnect Device (switch)</w:t>
      </w:r>
      <w:r w:rsidRPr="00AD0AD5">
        <w:t xml:space="preserve"> </w:t>
      </w:r>
      <w:r>
        <w:t xml:space="preserve">(not supplied by manufacturer) </w:t>
      </w:r>
      <w:r w:rsidRPr="00AD0AD5">
        <w:t xml:space="preserve">for each </w:t>
      </w:r>
      <w:r>
        <w:t xml:space="preserve">overhead rapid coiling </w:t>
      </w:r>
      <w:r w:rsidRPr="00AD0AD5">
        <w:t>door installed.</w:t>
      </w:r>
      <w:r w:rsidRPr="00BB4960">
        <w:t xml:space="preserve"> </w:t>
      </w:r>
      <w:r>
        <w:t>Eme</w:t>
      </w:r>
      <w:r w:rsidR="00DB0E02">
        <w:t>rgency manual operation via</w:t>
      </w:r>
      <w:r>
        <w:t xml:space="preserve"> disconnect of power to the motor and chain hoist. Hand crank operation not accepted.</w:t>
      </w:r>
    </w:p>
    <w:p w14:paraId="43D1C7A2" w14:textId="0063420A" w:rsidR="00730D3B" w:rsidRPr="00316F84" w:rsidRDefault="00730D3B">
      <w:pPr>
        <w:contextualSpacing w:val="0"/>
        <w:rPr>
          <w:ins w:id="38" w:author="JAH" w:date="2022-10-26T08:52:00Z"/>
          <w:rFonts w:ascii="Times New Roman" w:hAnsi="Times New Roman"/>
          <w:rPrChange w:id="39" w:author="Harter, Joshua" w:date="2022-11-08T10:33:00Z">
            <w:rPr>
              <w:ins w:id="40" w:author="JAH" w:date="2022-10-26T08:52:00Z"/>
            </w:rPr>
          </w:rPrChange>
        </w:rPr>
        <w:pPrChange w:id="41" w:author="Harter, Joshua" w:date="2022-11-08T10:33:00Z">
          <w:pPr/>
        </w:pPrChange>
      </w:pPr>
    </w:p>
    <w:p w14:paraId="0473783B" w14:textId="57476271" w:rsidR="001669DE" w:rsidRPr="00FF5E0B" w:rsidRDefault="001669DE" w:rsidP="00D41CAE">
      <w:pPr>
        <w:pStyle w:val="CSIPageFormatArticle2"/>
      </w:pPr>
      <w:bookmarkStart w:id="42" w:name="_Toc488393115"/>
      <w:r w:rsidRPr="00FF5E0B">
        <w:t>MATERIALS</w:t>
      </w:r>
      <w:bookmarkEnd w:id="42"/>
    </w:p>
    <w:p w14:paraId="0473783C" w14:textId="69FE903B" w:rsidR="001669DE" w:rsidRPr="001669DE" w:rsidRDefault="001669DE" w:rsidP="009B698F"/>
    <w:p w14:paraId="0560B951" w14:textId="77777777" w:rsidR="00F53DCD" w:rsidRDefault="00F53DCD" w:rsidP="00F53DCD">
      <w:pPr>
        <w:pStyle w:val="03CSIPageFormatParagraph"/>
        <w:numPr>
          <w:ilvl w:val="1"/>
          <w:numId w:val="7"/>
        </w:numPr>
      </w:pPr>
      <w:r>
        <w:t>Top Assembly Components:</w:t>
      </w:r>
    </w:p>
    <w:p w14:paraId="6AB21D95" w14:textId="68D5FC86" w:rsidR="00F53DCD" w:rsidRDefault="00805DF1" w:rsidP="00F53DCD">
      <w:pPr>
        <w:pStyle w:val="04CSIPageFormatSubparagraph1"/>
      </w:pPr>
      <w:r>
        <w:t>Horizontal</w:t>
      </w:r>
      <w:r w:rsidR="00F53DCD">
        <w:t xml:space="preserve"> Guides</w:t>
      </w:r>
      <w:r>
        <w:t xml:space="preserve"> with </w:t>
      </w:r>
      <w:r w:rsidR="001B7C24">
        <w:t xml:space="preserve">Radius </w:t>
      </w:r>
      <w:r w:rsidR="00A65235">
        <w:t>Turn</w:t>
      </w:r>
      <w:r w:rsidR="00F53DCD">
        <w:t xml:space="preserve">, Mounting Brackets (1 Pair): Provide one non-contact galvanized </w:t>
      </w:r>
      <w:r w:rsidR="005D1A32">
        <w:t xml:space="preserve">horizontal panel guide with </w:t>
      </w:r>
      <w:r w:rsidR="00C65F4D">
        <w:t>radius turn</w:t>
      </w:r>
      <w:r w:rsidR="005D1A32">
        <w:t xml:space="preserve"> </w:t>
      </w:r>
      <w:r w:rsidR="00F53DCD">
        <w:t>and mounting bracket per each jamb. Panel wheel guides shall be aluminum.</w:t>
      </w:r>
    </w:p>
    <w:p w14:paraId="74458E12" w14:textId="7453BAB3" w:rsidR="003C1FDC" w:rsidRDefault="003C1FDC" w:rsidP="00F53DCD">
      <w:pPr>
        <w:pStyle w:val="04CSIPageFormatSubparagraph1"/>
      </w:pPr>
      <w:r>
        <w:t xml:space="preserve">Front and Rear </w:t>
      </w:r>
      <w:r w:rsidR="00E931E7">
        <w:t>Ceiling</w:t>
      </w:r>
      <w:r w:rsidR="00797A8D">
        <w:t xml:space="preserve"> </w:t>
      </w:r>
      <w:r w:rsidR="00E931E7">
        <w:t>Supports</w:t>
      </w:r>
      <w:r w:rsidR="0072737D">
        <w:t xml:space="preserve"> (2 Pair</w:t>
      </w:r>
      <w:r w:rsidR="00CC20E7">
        <w:t>s</w:t>
      </w:r>
      <w:r w:rsidR="0072737D">
        <w:t xml:space="preserve">): Provide one front and one rear </w:t>
      </w:r>
      <w:r w:rsidR="00E20A05">
        <w:t xml:space="preserve">galvanized </w:t>
      </w:r>
      <w:r w:rsidR="00BB14AA">
        <w:t xml:space="preserve">Unistrut-style </w:t>
      </w:r>
      <w:r w:rsidR="00797A8D">
        <w:t>support</w:t>
      </w:r>
      <w:r w:rsidR="00AB3958">
        <w:t xml:space="preserve"> for</w:t>
      </w:r>
      <w:r w:rsidR="00E20A05">
        <w:t xml:space="preserve"> </w:t>
      </w:r>
      <w:r w:rsidR="00EE373A">
        <w:t xml:space="preserve">suspension of horizontal guides </w:t>
      </w:r>
      <w:r w:rsidR="00E20A05">
        <w:t xml:space="preserve">from </w:t>
      </w:r>
      <w:r w:rsidR="002823EE">
        <w:t xml:space="preserve">structure above, </w:t>
      </w:r>
      <w:r w:rsidR="00EE373A">
        <w:t>per each jamb</w:t>
      </w:r>
      <w:r w:rsidR="00405B3D">
        <w:t>.</w:t>
      </w:r>
    </w:p>
    <w:p w14:paraId="4E25D012" w14:textId="19F3FC35" w:rsidR="00F53DCD" w:rsidRDefault="002956A0" w:rsidP="00F53DCD">
      <w:pPr>
        <w:pStyle w:val="04CSIPageFormatSubparagraph1"/>
      </w:pPr>
      <w:r>
        <w:t>Cross Brace</w:t>
      </w:r>
      <w:r w:rsidR="00F53DCD">
        <w:t xml:space="preserve"> Channel: Provide one </w:t>
      </w:r>
      <w:r w:rsidR="00EF1C6C">
        <w:t>hot-dipped</w:t>
      </w:r>
      <w:r w:rsidR="00F53DCD">
        <w:t xml:space="preserve"> galvanized steel </w:t>
      </w:r>
      <w:r w:rsidR="00215B4F">
        <w:t>cross</w:t>
      </w:r>
      <w:r w:rsidR="00F53DCD">
        <w:t xml:space="preserve"> </w:t>
      </w:r>
      <w:r w:rsidR="008B6871">
        <w:t xml:space="preserve">brace </w:t>
      </w:r>
      <w:r w:rsidR="00741513">
        <w:t>coupling horizontal panel guides</w:t>
      </w:r>
      <w:r w:rsidR="00F53DCD">
        <w:t>.</w:t>
      </w:r>
    </w:p>
    <w:p w14:paraId="1BAC0E72" w14:textId="77777777" w:rsidR="00F53DCD" w:rsidRDefault="00F53DCD" w:rsidP="00F53DCD">
      <w:pPr>
        <w:pStyle w:val="04CSIPageFormatSubparagraph1"/>
      </w:pPr>
      <w:r>
        <w:t>Motor Bracket: One motor bracket at the operator side of the door shall be provided.</w:t>
      </w:r>
    </w:p>
    <w:p w14:paraId="32B2DEF7" w14:textId="77777777" w:rsidR="00F53DCD" w:rsidRDefault="00F53DCD" w:rsidP="00F53DCD">
      <w:pPr>
        <w:pStyle w:val="04CSIPageFormatSubparagraph1"/>
      </w:pPr>
      <w:r>
        <w:t>Drive Shaft: Provide one drive shaft, to be fabricated of galvanized cold rolled steel, 1-½” (38.0 mm) diameter.</w:t>
      </w:r>
    </w:p>
    <w:p w14:paraId="13208260" w14:textId="571B907A" w:rsidR="00F53DCD" w:rsidRDefault="00F53DCD" w:rsidP="00F53DCD">
      <w:pPr>
        <w:pStyle w:val="04CSIPageFormatSubparagraph1"/>
      </w:pPr>
      <w:r>
        <w:t xml:space="preserve">Drive Shaft Support: Doors </w:t>
      </w:r>
      <w:r w:rsidR="00494D4B">
        <w:t>with</w:t>
      </w:r>
      <w:r>
        <w:t xml:space="preserve"> an opening width of 11’- 6” (3.5 m) and </w:t>
      </w:r>
      <w:r w:rsidR="00791D78">
        <w:t xml:space="preserve">up </w:t>
      </w:r>
      <w:r>
        <w:t xml:space="preserve">to 16’- </w:t>
      </w:r>
      <w:r w:rsidR="00BA7E6D">
        <w:t>4</w:t>
      </w:r>
      <w:r>
        <w:t>” (</w:t>
      </w:r>
      <w:r w:rsidR="00BA7E6D">
        <w:t>5.0</w:t>
      </w:r>
      <w:r>
        <w:t xml:space="preserve"> m) shall have one drive shaft support.</w:t>
      </w:r>
    </w:p>
    <w:p w14:paraId="44D0CC81" w14:textId="612C6877" w:rsidR="00F4239E" w:rsidRPr="00BD6009" w:rsidRDefault="00F4239E" w:rsidP="00F4239E">
      <w:pPr>
        <w:pStyle w:val="04CSIPageFormatSubparagraph1"/>
        <w:numPr>
          <w:ilvl w:val="2"/>
          <w:numId w:val="46"/>
        </w:numPr>
      </w:pPr>
      <w:r>
        <w:t>Top Assembly Component Finishes:</w:t>
      </w:r>
      <w:r w:rsidRPr="00F4239E">
        <w:rPr>
          <w:rFonts w:ascii="Arial" w:hAnsi="Arial" w:cs="Arial"/>
          <w:b/>
          <w:bCs/>
          <w:vanish/>
          <w:color w:val="FF0000"/>
        </w:rPr>
        <w:t xml:space="preserve"> </w:t>
      </w:r>
      <w:r w:rsidRPr="00BD6009">
        <w:rPr>
          <w:rFonts w:ascii="Arial" w:hAnsi="Arial" w:cs="Arial"/>
          <w:b/>
          <w:bCs/>
          <w:vanish/>
          <w:color w:val="FF0000"/>
        </w:rPr>
        <w:t>[SELECT FROM THE FOLLOWING TOP ASSEMBLY FINISHES, DELETE THOSE NOT REQUIRED]</w:t>
      </w:r>
    </w:p>
    <w:p w14:paraId="213E15C9" w14:textId="2ADBCB6B" w:rsidR="00F4239E" w:rsidRDefault="00F4239E" w:rsidP="00F4239E">
      <w:pPr>
        <w:pStyle w:val="05CSIPageFormatSubparagraph2"/>
      </w:pPr>
      <w:r>
        <w:rPr>
          <w:b/>
          <w:bCs/>
        </w:rPr>
        <w:t>(</w:t>
      </w:r>
      <w:r w:rsidRPr="00BD6009">
        <w:rPr>
          <w:b/>
          <w:bCs/>
        </w:rPr>
        <w:t>Standard Finish</w:t>
      </w:r>
      <w:r>
        <w:rPr>
          <w:b/>
          <w:bCs/>
        </w:rPr>
        <w:t>)</w:t>
      </w:r>
      <w:r>
        <w:t xml:space="preserve"> Finish: Galvanized steel, zinc, class G90 (</w:t>
      </w:r>
      <w:r w:rsidR="003811C9">
        <w:t>Horizontal</w:t>
      </w:r>
      <w:r>
        <w:t xml:space="preserve"> Guides, Mounting Brackets, </w:t>
      </w:r>
      <w:r w:rsidR="00C47A2D">
        <w:t xml:space="preserve">Ceiling </w:t>
      </w:r>
      <w:r>
        <w:t>Support</w:t>
      </w:r>
      <w:r w:rsidR="00C47A2D">
        <w:t>s, Cross Brace</w:t>
      </w:r>
      <w:r>
        <w:t xml:space="preserve"> Channel, Motor Bracket).</w:t>
      </w:r>
    </w:p>
    <w:p w14:paraId="6C117727" w14:textId="75D575C3" w:rsidR="00F4239E" w:rsidRDefault="00F4239E" w:rsidP="00BB3C74">
      <w:pPr>
        <w:pStyle w:val="05CSIPageFormatSubparagraph2"/>
      </w:pPr>
      <w:r>
        <w:rPr>
          <w:b/>
          <w:bCs/>
        </w:rPr>
        <w:t>(</w:t>
      </w:r>
      <w:r w:rsidRPr="00BD6009">
        <w:rPr>
          <w:b/>
          <w:bCs/>
        </w:rPr>
        <w:t>Optional Finish</w:t>
      </w:r>
      <w:r>
        <w:rPr>
          <w:b/>
          <w:bCs/>
        </w:rPr>
        <w:t>)</w:t>
      </w:r>
      <w:r>
        <w:t xml:space="preserve"> Finish: Polyester Powder Coat Painted, </w:t>
      </w:r>
      <w:r w:rsidRPr="00F37899">
        <w:t xml:space="preserve">baked-on </w:t>
      </w:r>
      <w:r>
        <w:t xml:space="preserve">steel. </w:t>
      </w:r>
      <w:r w:rsidRPr="00F37899">
        <w:t xml:space="preserve">Color selected from manufacturer’s standard color range, RAL </w:t>
      </w:r>
      <w:r>
        <w:t>Classic C</w:t>
      </w:r>
      <w:r w:rsidRPr="00F37899">
        <w:t xml:space="preserve">olor </w:t>
      </w:r>
      <w:r>
        <w:t>S</w:t>
      </w:r>
      <w:r w:rsidRPr="00F37899">
        <w:t>ystem</w:t>
      </w:r>
      <w:r>
        <w:t xml:space="preserve">, </w:t>
      </w:r>
      <w:r w:rsidR="00BB3C74">
        <w:t>(Horizontal Guides, Mounting Brackets, Ceiling Supports, Cross Brace Channel, Motor Bracket).</w:t>
      </w:r>
    </w:p>
    <w:p w14:paraId="4EB7D1B2" w14:textId="77777777" w:rsidR="008B2AD0" w:rsidRDefault="008B2AD0" w:rsidP="008B2AD0">
      <w:pPr>
        <w:pStyle w:val="04CSIPageFormatSubparagraph1"/>
        <w:numPr>
          <w:ilvl w:val="0"/>
          <w:numId w:val="0"/>
        </w:numPr>
      </w:pPr>
    </w:p>
    <w:p w14:paraId="5296CF72" w14:textId="77777777" w:rsidR="0006311C" w:rsidRDefault="0006311C">
      <w:pPr>
        <w:pStyle w:val="03CSIPageFormatParagraph"/>
        <w:numPr>
          <w:ilvl w:val="1"/>
          <w:numId w:val="5"/>
        </w:numPr>
        <w:pPrChange w:id="43" w:author="Harter, Joshua" w:date="2022-11-08T10:33:00Z">
          <w:pPr>
            <w:pStyle w:val="03CSIPageFormatParagraph"/>
          </w:pPr>
        </w:pPrChange>
      </w:pPr>
      <w:r w:rsidRPr="00B51736">
        <w:t>Guide Tracks</w:t>
      </w:r>
      <w:r>
        <w:t>:</w:t>
      </w:r>
      <w:r w:rsidRPr="00BD639A">
        <w:t xml:space="preserve"> </w:t>
      </w:r>
      <w:r w:rsidRPr="00B51736">
        <w:t>Fabricate</w:t>
      </w:r>
      <w:r>
        <w:t>d</w:t>
      </w:r>
      <w:r w:rsidRPr="00B51736">
        <w:t xml:space="preserve"> jamb g</w:t>
      </w:r>
      <w:r>
        <w:t xml:space="preserve">uides constructed with </w:t>
      </w:r>
      <w:r w:rsidRPr="00B51736">
        <w:t xml:space="preserve">Manufacturer’s standard heavy-duty </w:t>
      </w:r>
      <w:r>
        <w:t xml:space="preserve">materials </w:t>
      </w:r>
      <w:r w:rsidRPr="00B51736">
        <w:t xml:space="preserve">arranged </w:t>
      </w:r>
      <w:r>
        <w:t>with</w:t>
      </w:r>
      <w:r w:rsidRPr="00B51736">
        <w:t xml:space="preserve"> </w:t>
      </w:r>
      <w:r>
        <w:t>a continuous, v</w:t>
      </w:r>
      <w:r w:rsidRPr="00B51736">
        <w:t xml:space="preserve">ertical </w:t>
      </w:r>
      <w:r>
        <w:t>oriented, one-piece design and</w:t>
      </w:r>
      <w:r w:rsidRPr="00B51736">
        <w:t xml:space="preserve"> removable front covers</w:t>
      </w:r>
      <w:r>
        <w:t xml:space="preserve"> to meet</w:t>
      </w:r>
      <w:r w:rsidRPr="00B51736">
        <w:t xml:space="preserve"> specified performance criteria; allowing door panels to operate smoothly</w:t>
      </w:r>
      <w:r>
        <w:t xml:space="preserve">. </w:t>
      </w:r>
    </w:p>
    <w:p w14:paraId="5F9D07C9" w14:textId="5B691B52" w:rsidR="009C586E" w:rsidRPr="00BD6009" w:rsidRDefault="009C586E" w:rsidP="009C586E">
      <w:pPr>
        <w:pStyle w:val="04CSIPageFormatSubparagraph1"/>
      </w:pPr>
      <w:r>
        <w:t>Guide Track</w:t>
      </w:r>
      <w:r w:rsidR="00F4239E">
        <w:t>s</w:t>
      </w:r>
      <w:r>
        <w:t xml:space="preserve"> Finish: </w:t>
      </w:r>
      <w:r w:rsidRPr="00BD6009">
        <w:rPr>
          <w:rFonts w:ascii="Arial" w:hAnsi="Arial" w:cs="Arial"/>
          <w:b/>
          <w:bCs/>
          <w:vanish/>
          <w:color w:val="FF0000"/>
        </w:rPr>
        <w:t xml:space="preserve">[SELECT FROM THE FOLLOWING </w:t>
      </w:r>
      <w:r>
        <w:rPr>
          <w:rFonts w:ascii="Arial" w:hAnsi="Arial" w:cs="Arial"/>
          <w:b/>
          <w:bCs/>
          <w:vanish/>
          <w:color w:val="FF0000"/>
        </w:rPr>
        <w:t>GUIDE TRACKS</w:t>
      </w:r>
      <w:r w:rsidRPr="00BD6009">
        <w:rPr>
          <w:rFonts w:ascii="Arial" w:hAnsi="Arial" w:cs="Arial"/>
          <w:b/>
          <w:bCs/>
          <w:vanish/>
          <w:color w:val="FF0000"/>
        </w:rPr>
        <w:t xml:space="preserve"> FINISH</w:t>
      </w:r>
      <w:r>
        <w:rPr>
          <w:rFonts w:ascii="Arial" w:hAnsi="Arial" w:cs="Arial"/>
          <w:b/>
          <w:bCs/>
          <w:vanish/>
          <w:color w:val="FF0000"/>
        </w:rPr>
        <w:t>ES</w:t>
      </w:r>
      <w:r w:rsidRPr="00BD6009">
        <w:rPr>
          <w:rFonts w:ascii="Arial" w:hAnsi="Arial" w:cs="Arial"/>
          <w:b/>
          <w:bCs/>
          <w:vanish/>
          <w:color w:val="FF0000"/>
        </w:rPr>
        <w:t>, DELETE THOSE NOT REQUIRED]</w:t>
      </w:r>
    </w:p>
    <w:p w14:paraId="2640A5F4" w14:textId="77777777" w:rsidR="009C586E" w:rsidRDefault="009C586E" w:rsidP="009C586E">
      <w:pPr>
        <w:pStyle w:val="05CSIPageFormatSubparagraph2"/>
      </w:pPr>
      <w:r>
        <w:rPr>
          <w:b/>
          <w:bCs/>
        </w:rPr>
        <w:t>(</w:t>
      </w:r>
      <w:r w:rsidRPr="00BD6009">
        <w:rPr>
          <w:b/>
          <w:bCs/>
        </w:rPr>
        <w:t>Standard Finish</w:t>
      </w:r>
      <w:r>
        <w:rPr>
          <w:b/>
          <w:bCs/>
        </w:rPr>
        <w:t>)</w:t>
      </w:r>
      <w:r>
        <w:t xml:space="preserve"> Finish: Galvanized steel, zinc, class G90 (Tracks &amp; Removable Front Covers).</w:t>
      </w:r>
    </w:p>
    <w:p w14:paraId="2C1FB4DD" w14:textId="0CA3E5B8" w:rsidR="009C586E" w:rsidRDefault="009C586E" w:rsidP="009C586E">
      <w:pPr>
        <w:pStyle w:val="05CSIPageFormatSubparagraph2"/>
      </w:pPr>
      <w:r>
        <w:rPr>
          <w:b/>
          <w:bCs/>
        </w:rPr>
        <w:t>(</w:t>
      </w:r>
      <w:r w:rsidRPr="00BD6009">
        <w:rPr>
          <w:b/>
          <w:bCs/>
        </w:rPr>
        <w:t>Optional Finish</w:t>
      </w:r>
      <w:r>
        <w:rPr>
          <w:b/>
          <w:bCs/>
        </w:rPr>
        <w:t>)</w:t>
      </w:r>
      <w:r>
        <w:t xml:space="preserve"> Finish: Polyester Powder Coat Painted, </w:t>
      </w:r>
      <w:r w:rsidRPr="00F37899">
        <w:t xml:space="preserve">baked-on </w:t>
      </w:r>
      <w:r>
        <w:t xml:space="preserve">steel. </w:t>
      </w:r>
      <w:r w:rsidRPr="00F37899">
        <w:t xml:space="preserve">Color selected from manufacturer’s standard color range, RAL </w:t>
      </w:r>
      <w:r>
        <w:t>Classic C</w:t>
      </w:r>
      <w:r w:rsidRPr="00F37899">
        <w:t xml:space="preserve">olor </w:t>
      </w:r>
      <w:r>
        <w:t>S</w:t>
      </w:r>
      <w:r w:rsidRPr="00F37899">
        <w:t>ystem</w:t>
      </w:r>
      <w:r>
        <w:t>,</w:t>
      </w:r>
      <w:r w:rsidRPr="003970D1">
        <w:t xml:space="preserve"> </w:t>
      </w:r>
      <w:r>
        <w:t>(Tracks &amp; Removable Front Covers).</w:t>
      </w:r>
    </w:p>
    <w:p w14:paraId="06B07E71" w14:textId="51085341" w:rsidR="00F5301A" w:rsidRDefault="00F5301A" w:rsidP="00F5301A">
      <w:pPr>
        <w:pStyle w:val="04CSIPageFormatSubparagraph1"/>
      </w:pPr>
      <w:r>
        <w:t>Thermoframe</w:t>
      </w:r>
      <w:r w:rsidR="009F7BC3">
        <w:t xml:space="preserve"> </w:t>
      </w:r>
      <w:r w:rsidR="00110860">
        <w:t xml:space="preserve">Decoupling Membrane: Provide </w:t>
      </w:r>
      <w:r w:rsidR="00233D28">
        <w:t xml:space="preserve">intermediate thermal </w:t>
      </w:r>
      <w:r w:rsidR="004278B1">
        <w:t>separation membrane of the door frame from the building structure.</w:t>
      </w:r>
    </w:p>
    <w:p w14:paraId="476EB995" w14:textId="47A8EE87" w:rsidR="000960DA" w:rsidRDefault="000960DA" w:rsidP="00F5301A">
      <w:pPr>
        <w:pStyle w:val="04CSIPageFormatSubparagraph1"/>
      </w:pPr>
      <w:r>
        <w:t>Heat</w:t>
      </w:r>
      <w:r w:rsidR="00C532F3">
        <w:t>ing Elements: Provide heated side elements and bottom plate at Guide Tracks</w:t>
      </w:r>
      <w:r w:rsidR="00F95680">
        <w:t>.</w:t>
      </w:r>
    </w:p>
    <w:p w14:paraId="06618962" w14:textId="77777777" w:rsidR="00BD639A" w:rsidRDefault="00BD639A" w:rsidP="00BD639A">
      <w:pPr>
        <w:pStyle w:val="04CSIPageFormatSubparagraph1"/>
        <w:numPr>
          <w:ilvl w:val="0"/>
          <w:numId w:val="0"/>
        </w:numPr>
      </w:pPr>
    </w:p>
    <w:p w14:paraId="04737843" w14:textId="0FBB6160" w:rsidR="001669DE" w:rsidRDefault="00DA3D59" w:rsidP="009B698F">
      <w:pPr>
        <w:pStyle w:val="03CSIPageFormatParagraph"/>
        <w:numPr>
          <w:ilvl w:val="1"/>
          <w:numId w:val="13"/>
        </w:numPr>
      </w:pPr>
      <w:r w:rsidRPr="00AF0305">
        <w:t>Door</w:t>
      </w:r>
      <w:r w:rsidR="002F18D8" w:rsidRPr="00AF0305">
        <w:t xml:space="preserve"> Curtain</w:t>
      </w:r>
      <w:r w:rsidR="00BD639A" w:rsidRPr="00AF0305">
        <w:t xml:space="preserve"> Seals: </w:t>
      </w:r>
      <w:r w:rsidR="00F4239E" w:rsidRPr="00AF0305">
        <w:t>Twin</w:t>
      </w:r>
      <w:r w:rsidR="00F4239E">
        <w:t xml:space="preserve"> black,</w:t>
      </w:r>
      <w:r w:rsidR="00F4239E" w:rsidRPr="00133C02">
        <w:t xml:space="preserve"> </w:t>
      </w:r>
      <w:r w:rsidR="00A15E8D">
        <w:t xml:space="preserve">vinyl loop </w:t>
      </w:r>
      <w:r w:rsidR="00F4239E" w:rsidRPr="00133C02">
        <w:t>s</w:t>
      </w:r>
      <w:r w:rsidR="00F4239E">
        <w:t xml:space="preserve">eals at throat of the guide tracks, with one Lintel </w:t>
      </w:r>
      <w:r w:rsidR="00F4239E" w:rsidRPr="00133C02">
        <w:t>seal for the full width of the</w:t>
      </w:r>
      <w:r w:rsidR="00F4239E">
        <w:t xml:space="preserve"> top of the door, vinyl-loop style. </w:t>
      </w:r>
      <w:r w:rsidR="008B2BF9">
        <w:t>Include resistive heat</w:t>
      </w:r>
      <w:r w:rsidR="00AF0305">
        <w:t>ing elements in the seals.</w:t>
      </w:r>
      <w:r w:rsidR="00F4239E" w:rsidRPr="002C57FD">
        <w:t xml:space="preserve"> </w:t>
      </w:r>
      <w:r w:rsidR="00F4239E" w:rsidRPr="00133C02">
        <w:t>Bottom</w:t>
      </w:r>
      <w:r w:rsidR="00F4239E">
        <w:t xml:space="preserve"> Panel: Rubber, field serviceable seal</w:t>
      </w:r>
      <w:r w:rsidR="00F4239E" w:rsidRPr="00133C02">
        <w:t xml:space="preserve"> for the Bottom</w:t>
      </w:r>
      <w:r w:rsidR="00F4239E">
        <w:t xml:space="preserve"> Profile Panel</w:t>
      </w:r>
      <w:r w:rsidR="00F4239E" w:rsidRPr="00133C02">
        <w:t xml:space="preserve"> of the door to ensure close fit with uneven </w:t>
      </w:r>
      <w:r w:rsidR="00F4239E">
        <w:t xml:space="preserve">thresholds and </w:t>
      </w:r>
      <w:r w:rsidR="00F4239E" w:rsidRPr="00133C02">
        <w:t>floors</w:t>
      </w:r>
      <w:r w:rsidR="00F4239E">
        <w:t>, Color: Black</w:t>
      </w:r>
      <w:r w:rsidR="00F4239E" w:rsidRPr="00133C02">
        <w:t>.</w:t>
      </w:r>
      <w:r w:rsidR="00982B11">
        <w:t xml:space="preserve"> </w:t>
      </w:r>
    </w:p>
    <w:p w14:paraId="3F8AADE9" w14:textId="77777777" w:rsidR="00F4239E" w:rsidRPr="00F4239E" w:rsidRDefault="00F4239E" w:rsidP="00F4239E">
      <w:pPr>
        <w:pStyle w:val="04CSIPageFormatSubparagraph1"/>
        <w:numPr>
          <w:ilvl w:val="0"/>
          <w:numId w:val="0"/>
        </w:numPr>
      </w:pPr>
    </w:p>
    <w:p w14:paraId="75F6768A" w14:textId="35EA8F6A" w:rsidR="0006311C" w:rsidRDefault="00CE0956" w:rsidP="00CE0956">
      <w:pPr>
        <w:pStyle w:val="03CSIPageFormatParagraph"/>
      </w:pPr>
      <w:r>
        <w:t xml:space="preserve">Entrapment Protection Equipment: In-line Light Curtain System installed within Guide Tracks in compliance with UL 325 Standard for Safety, Door, Drapery, Gate, Louver, and Window Operators and Systems. Photoelectric sensors and electric reversing edges shall </w:t>
      </w:r>
      <w:r w:rsidRPr="00EC7FA5">
        <w:t>not</w:t>
      </w:r>
      <w:r>
        <w:t xml:space="preserve"> be accepted as primary entrapment protection equipment.</w:t>
      </w:r>
    </w:p>
    <w:p w14:paraId="028C92E1" w14:textId="77777777" w:rsidR="004D0736" w:rsidRPr="004D0736" w:rsidRDefault="004D0736" w:rsidP="004D0736">
      <w:pPr>
        <w:pStyle w:val="04CSIPageFormatSubparagraph1"/>
        <w:numPr>
          <w:ilvl w:val="0"/>
          <w:numId w:val="0"/>
        </w:numPr>
      </w:pPr>
    </w:p>
    <w:p w14:paraId="72C18B2C" w14:textId="29FF220B" w:rsidR="004D0736" w:rsidRPr="004D0736" w:rsidRDefault="004D0736" w:rsidP="004D0736">
      <w:pPr>
        <w:pStyle w:val="03CSIPageFormatParagraph"/>
      </w:pPr>
      <w:r w:rsidRPr="009C012B">
        <w:t xml:space="preserve">Floor Heating System: </w:t>
      </w:r>
      <w:r w:rsidR="00744450" w:rsidRPr="009C012B">
        <w:t>Provide in</w:t>
      </w:r>
      <w:r w:rsidR="00744450">
        <w:t xml:space="preserve"> coordination with </w:t>
      </w:r>
      <w:r w:rsidR="00744450" w:rsidRPr="00BB4960">
        <w:t xml:space="preserve">Section </w:t>
      </w:r>
      <w:r w:rsidR="00744450">
        <w:t>23</w:t>
      </w:r>
      <w:r w:rsidR="00744450" w:rsidRPr="00BB4960">
        <w:t xml:space="preserve"> </w:t>
      </w:r>
      <w:r w:rsidR="00CE5AB6">
        <w:t>83</w:t>
      </w:r>
      <w:r w:rsidR="00744450">
        <w:t xml:space="preserve"> </w:t>
      </w:r>
      <w:r w:rsidR="00CE5AB6">
        <w:t>1</w:t>
      </w:r>
      <w:r w:rsidR="00744450">
        <w:t>3</w:t>
      </w:r>
      <w:r w:rsidR="00013F59">
        <w:t>.16</w:t>
      </w:r>
      <w:r w:rsidR="00744450">
        <w:t xml:space="preserve"> – </w:t>
      </w:r>
      <w:r w:rsidR="00CE5AB6">
        <w:t>Radiant-Heating Electric Cables</w:t>
      </w:r>
      <w:r w:rsidR="009C012B">
        <w:t>/</w:t>
      </w:r>
      <w:r w:rsidR="00013F59">
        <w:t>Mats</w:t>
      </w:r>
      <w:r w:rsidR="00744450">
        <w:t xml:space="preserve">. </w:t>
      </w:r>
      <w:r>
        <w:t>Provide</w:t>
      </w:r>
      <w:r w:rsidR="008A4F46">
        <w:t xml:space="preserve"> </w:t>
      </w:r>
      <w:r w:rsidR="009D46A0">
        <w:t>at</w:t>
      </w:r>
      <w:r w:rsidR="008A4F46">
        <w:t xml:space="preserve"> the door </w:t>
      </w:r>
      <w:r w:rsidR="00F76B9F">
        <w:t>threshold</w:t>
      </w:r>
      <w:r w:rsidR="008A4F46">
        <w:t>, to cover the entire opening</w:t>
      </w:r>
      <w:r w:rsidR="005227C8">
        <w:t xml:space="preserve"> area</w:t>
      </w:r>
      <w:r w:rsidR="007A7ADB">
        <w:t xml:space="preserve"> and the Guide Track depth, to include an additional </w:t>
      </w:r>
      <w:r w:rsidR="00FA7507">
        <w:t>8” (</w:t>
      </w:r>
      <w:r w:rsidR="00262331">
        <w:t>200 mm</w:t>
      </w:r>
      <w:r w:rsidR="00FA7507">
        <w:t>)</w:t>
      </w:r>
      <w:r w:rsidR="00262331">
        <w:t>, to prevent freezing of the door curtain</w:t>
      </w:r>
      <w:r w:rsidR="001A238C">
        <w:t xml:space="preserve"> to the floor slab</w:t>
      </w:r>
      <w:r w:rsidR="00262331">
        <w:t>.</w:t>
      </w:r>
    </w:p>
    <w:p w14:paraId="15219816" w14:textId="44209DB4" w:rsidR="004729D4" w:rsidRDefault="004729D4">
      <w:pPr>
        <w:pStyle w:val="04CSIPageFormatSubparagraph1"/>
        <w:numPr>
          <w:ilvl w:val="0"/>
          <w:numId w:val="0"/>
        </w:numPr>
        <w:pPrChange w:id="44" w:author="Harter, Joshua" w:date="2022-11-08T10:33:00Z">
          <w:pPr/>
        </w:pPrChange>
      </w:pPr>
    </w:p>
    <w:p w14:paraId="3C9AFC99" w14:textId="423D3386" w:rsidR="005F2337" w:rsidRDefault="005F2337" w:rsidP="005F2337">
      <w:pPr>
        <w:pStyle w:val="03CSIPageFormatParagraph"/>
      </w:pPr>
      <w:r>
        <w:t>Door Curtain Counterbalancing:</w:t>
      </w:r>
      <w:r w:rsidRPr="00621660">
        <w:t xml:space="preserve"> </w:t>
      </w:r>
      <w:r w:rsidR="00266A26">
        <w:t>Provide operation support via counterweight</w:t>
      </w:r>
      <w:r w:rsidR="007D3304">
        <w:t xml:space="preserve"> </w:t>
      </w:r>
      <w:r w:rsidR="00AF5616">
        <w:t xml:space="preserve">carriage </w:t>
      </w:r>
      <w:r w:rsidR="007D3304">
        <w:t>and heavy-duty</w:t>
      </w:r>
      <w:r w:rsidR="00285F13">
        <w:t xml:space="preserve"> </w:t>
      </w:r>
      <w:r w:rsidR="00AD6D07">
        <w:t xml:space="preserve">reinforced </w:t>
      </w:r>
      <w:r w:rsidR="00285F13">
        <w:t xml:space="preserve">flat belts. </w:t>
      </w:r>
      <w:r>
        <w:t>Products shall not require springs to operate. No exceptions considered.</w:t>
      </w:r>
    </w:p>
    <w:p w14:paraId="0BCB03A1" w14:textId="77777777" w:rsidR="00CE0956" w:rsidRDefault="00CE0956" w:rsidP="00CE0956">
      <w:pPr>
        <w:pStyle w:val="05CSIPageFormatSubparagraph2"/>
        <w:numPr>
          <w:ilvl w:val="0"/>
          <w:numId w:val="0"/>
        </w:numPr>
        <w:rPr>
          <w:rFonts w:ascii="Arial" w:hAnsi="Arial"/>
          <w:szCs w:val="24"/>
        </w:rPr>
      </w:pPr>
    </w:p>
    <w:p w14:paraId="00EFDDFD" w14:textId="0ABC44E6" w:rsidR="00241776" w:rsidRDefault="00241776" w:rsidP="0040125D">
      <w:pPr>
        <w:pStyle w:val="03CSIPageFormatParagraph"/>
      </w:pPr>
      <w:bookmarkStart w:id="45" w:name="_Toc488393116"/>
      <w:r w:rsidRPr="00B97D41">
        <w:t>Door</w:t>
      </w:r>
      <w:r>
        <w:t xml:space="preserve"> Curtain</w:t>
      </w:r>
      <w:r w:rsidRPr="00B97D41">
        <w:t xml:space="preserve"> Panel</w:t>
      </w:r>
      <w:r>
        <w:t>s: Refer to Drawings for intended panel configuration, types, and options. Product</w:t>
      </w:r>
      <w:r w:rsidRPr="00B97D41">
        <w:t xml:space="preserve"> Door </w:t>
      </w:r>
      <w:r>
        <w:t>P</w:t>
      </w:r>
      <w:r w:rsidRPr="00B97D41">
        <w:t xml:space="preserve">anels </w:t>
      </w:r>
      <w:r>
        <w:t xml:space="preserve">to consist </w:t>
      </w:r>
      <w:r w:rsidRPr="00B97D41">
        <w:t>of heavy</w:t>
      </w:r>
      <w:r>
        <w:t>-duty materials</w:t>
      </w:r>
      <w:r w:rsidRPr="00B97D41">
        <w:t>, designed to withstand wind loading indicated, in a continuous length for width of each door opening (without splices)</w:t>
      </w:r>
      <w:r>
        <w:t>.</w:t>
      </w:r>
    </w:p>
    <w:p w14:paraId="0D23D71B" w14:textId="35D9AF89" w:rsidR="00241776" w:rsidRDefault="00C44274" w:rsidP="00241776">
      <w:pPr>
        <w:pStyle w:val="04CSIPageFormatSubparagraph1"/>
      </w:pPr>
      <w:r>
        <w:t>Insulated</w:t>
      </w:r>
      <w:r w:rsidR="00241776" w:rsidRPr="0058710E">
        <w:t xml:space="preserve"> Panel</w:t>
      </w:r>
      <w:r w:rsidR="00241776">
        <w:t>(s):</w:t>
      </w:r>
      <w:r w:rsidR="00453AD0">
        <w:t xml:space="preserve"> 100 mm thick,</w:t>
      </w:r>
      <w:r w:rsidR="00241776" w:rsidRPr="00B97D41">
        <w:t xml:space="preserve"> </w:t>
      </w:r>
      <w:r w:rsidR="00453AD0">
        <w:t>i</w:t>
      </w:r>
      <w:r w:rsidR="00241776" w:rsidRPr="00CF478D">
        <w:t>nterlocking flat-faced insulated steel panels</w:t>
      </w:r>
      <w:r w:rsidR="00241776">
        <w:t>,</w:t>
      </w:r>
      <w:r w:rsidR="00241776" w:rsidRPr="00330885">
        <w:t xml:space="preserve"> </w:t>
      </w:r>
      <w:r w:rsidR="00241776">
        <w:t xml:space="preserve">with neoprene rubber thermal break at panel joints (tops). Factory </w:t>
      </w:r>
      <w:r>
        <w:t>Material Textures</w:t>
      </w:r>
      <w:r w:rsidR="00241776">
        <w:t xml:space="preserve">: </w:t>
      </w:r>
      <w:r w:rsidR="002B73C2">
        <w:t>Exterior</w:t>
      </w:r>
      <w:r w:rsidR="00241776">
        <w:t xml:space="preserve"> face</w:t>
      </w:r>
      <w:r>
        <w:t xml:space="preserve"> to be</w:t>
      </w:r>
      <w:r w:rsidR="00241776">
        <w:t xml:space="preserve"> Micrograin™ texture and </w:t>
      </w:r>
      <w:r w:rsidR="002B73C2">
        <w:t>Interior</w:t>
      </w:r>
      <w:r w:rsidR="00241776">
        <w:t xml:space="preserve"> face to be Stucco texture.</w:t>
      </w:r>
      <w:r w:rsidRPr="00C44274">
        <w:rPr>
          <w:rFonts w:ascii="Arial" w:hAnsi="Arial" w:cs="Arial"/>
          <w:b/>
          <w:bCs/>
          <w:vanish/>
          <w:color w:val="FF0000"/>
        </w:rPr>
        <w:t xml:space="preserve"> </w:t>
      </w:r>
      <w:r w:rsidRPr="00BD6009">
        <w:rPr>
          <w:rFonts w:ascii="Arial" w:hAnsi="Arial" w:cs="Arial"/>
          <w:b/>
          <w:bCs/>
          <w:vanish/>
          <w:color w:val="FF0000"/>
        </w:rPr>
        <w:t xml:space="preserve">[SELECT FROM THE FOLLOWING </w:t>
      </w:r>
      <w:r>
        <w:rPr>
          <w:rFonts w:ascii="Arial" w:hAnsi="Arial" w:cs="Arial"/>
          <w:b/>
          <w:bCs/>
          <w:vanish/>
          <w:color w:val="FF0000"/>
        </w:rPr>
        <w:t>INSULATED PANEL</w:t>
      </w:r>
      <w:r w:rsidRPr="00BD6009">
        <w:rPr>
          <w:rFonts w:ascii="Arial" w:hAnsi="Arial" w:cs="Arial"/>
          <w:b/>
          <w:bCs/>
          <w:vanish/>
          <w:color w:val="FF0000"/>
        </w:rPr>
        <w:t xml:space="preserve"> FINISH</w:t>
      </w:r>
      <w:r>
        <w:rPr>
          <w:rFonts w:ascii="Arial" w:hAnsi="Arial" w:cs="Arial"/>
          <w:b/>
          <w:bCs/>
          <w:vanish/>
          <w:color w:val="FF0000"/>
        </w:rPr>
        <w:t>ES</w:t>
      </w:r>
      <w:r w:rsidRPr="00BD6009">
        <w:rPr>
          <w:rFonts w:ascii="Arial" w:hAnsi="Arial" w:cs="Arial"/>
          <w:b/>
          <w:bCs/>
          <w:vanish/>
          <w:color w:val="FF0000"/>
        </w:rPr>
        <w:t>, DELETE THOSE NOT REQUIRED]</w:t>
      </w:r>
    </w:p>
    <w:p w14:paraId="4984A6F2" w14:textId="34A059AD" w:rsidR="009B09D6" w:rsidRDefault="009B09D6" w:rsidP="009B09D6">
      <w:pPr>
        <w:pStyle w:val="05CSIPageFormatSubparagraph2"/>
      </w:pPr>
      <w:r>
        <w:rPr>
          <w:b/>
          <w:bCs/>
        </w:rPr>
        <w:t>(</w:t>
      </w:r>
      <w:r w:rsidRPr="00BD6009">
        <w:rPr>
          <w:b/>
          <w:bCs/>
        </w:rPr>
        <w:t>Standard Finish</w:t>
      </w:r>
      <w:r>
        <w:rPr>
          <w:b/>
          <w:bCs/>
        </w:rPr>
        <w:t>)</w:t>
      </w:r>
      <w:r>
        <w:t xml:space="preserve"> Finish: Factory powder coat painted, Color:</w:t>
      </w:r>
      <w:r w:rsidRPr="009B09D6">
        <w:t xml:space="preserve"> </w:t>
      </w:r>
      <w:r w:rsidRPr="00D66A0E">
        <w:t>RAL 900</w:t>
      </w:r>
      <w:r w:rsidR="00873CB5">
        <w:t>2</w:t>
      </w:r>
      <w:r>
        <w:t xml:space="preserve">, </w:t>
      </w:r>
      <w:r w:rsidR="00223C84">
        <w:t>Grey White</w:t>
      </w:r>
      <w:r w:rsidR="00CD535B">
        <w:t>,</w:t>
      </w:r>
      <w:r>
        <w:t xml:space="preserve"> [</w:t>
      </w:r>
      <w:r w:rsidR="00763C15">
        <w:t>Interio</w:t>
      </w:r>
      <w:r w:rsidR="00EC1610">
        <w:t xml:space="preserve">r </w:t>
      </w:r>
      <w:r>
        <w:t>Face Only]</w:t>
      </w:r>
      <w:r w:rsidR="00CD535B">
        <w:t xml:space="preserve"> [</w:t>
      </w:r>
      <w:r w:rsidR="00763C15">
        <w:t>Exterior</w:t>
      </w:r>
      <w:r w:rsidR="00CD535B">
        <w:t xml:space="preserve"> Face Only] [Both Faces].</w:t>
      </w:r>
      <w:r>
        <w:t xml:space="preserve"> </w:t>
      </w:r>
    </w:p>
    <w:p w14:paraId="3FE71EA0" w14:textId="72C1116C" w:rsidR="004159FD" w:rsidRDefault="009B09D6" w:rsidP="004159FD">
      <w:pPr>
        <w:pStyle w:val="05CSIPageFormatSubparagraph2"/>
      </w:pPr>
      <w:r w:rsidRPr="00CD535B">
        <w:rPr>
          <w:b/>
          <w:bCs/>
        </w:rPr>
        <w:t>(Optional Finish)</w:t>
      </w:r>
      <w:r>
        <w:t xml:space="preserve"> Finish: Polyester Powder Coat Painted, </w:t>
      </w:r>
      <w:r w:rsidRPr="00F37899">
        <w:t xml:space="preserve">baked-on </w:t>
      </w:r>
      <w:r>
        <w:t xml:space="preserve">steel. </w:t>
      </w:r>
      <w:r w:rsidRPr="00F37899">
        <w:t xml:space="preserve">Color selected from manufacturer’s standard color range, RAL </w:t>
      </w:r>
      <w:r>
        <w:t>Classic C</w:t>
      </w:r>
      <w:r w:rsidRPr="00F37899">
        <w:t xml:space="preserve">olor </w:t>
      </w:r>
      <w:r>
        <w:t>S</w:t>
      </w:r>
      <w:r w:rsidRPr="00F37899">
        <w:t>ystem</w:t>
      </w:r>
      <w:r>
        <w:t>,</w:t>
      </w:r>
      <w:r w:rsidRPr="003970D1">
        <w:t xml:space="preserve"> </w:t>
      </w:r>
      <w:r w:rsidR="00CD535B">
        <w:t>[</w:t>
      </w:r>
      <w:r w:rsidR="00EC1610">
        <w:t>Interior</w:t>
      </w:r>
      <w:r w:rsidR="00CD535B">
        <w:t xml:space="preserve"> Face Only] [</w:t>
      </w:r>
      <w:r w:rsidR="00EC1610">
        <w:t>Exterior</w:t>
      </w:r>
      <w:r w:rsidR="00CD535B">
        <w:t xml:space="preserve"> Face Only] [Both Faces].</w:t>
      </w:r>
    </w:p>
    <w:p w14:paraId="4D1626AF" w14:textId="01BAA71C" w:rsidR="00AB19ED" w:rsidRDefault="00241776" w:rsidP="0051538A">
      <w:pPr>
        <w:pStyle w:val="04CSIPageFormatSubparagraph1"/>
      </w:pPr>
      <w:r>
        <w:t>Bottom P</w:t>
      </w:r>
      <w:r w:rsidRPr="00430574">
        <w:t>rofile</w:t>
      </w:r>
      <w:r w:rsidR="0051538A">
        <w:t xml:space="preserve"> Panel</w:t>
      </w:r>
      <w:r>
        <w:t xml:space="preserve">: </w:t>
      </w:r>
      <w:r w:rsidR="000D5626">
        <w:t>100 mm thick, i</w:t>
      </w:r>
      <w:r>
        <w:t>nterlocking flat-faced insulated steel panel, including neoprene rubber thermal break at panel</w:t>
      </w:r>
      <w:r w:rsidR="0051538A">
        <w:t xml:space="preserve"> top,</w:t>
      </w:r>
      <w:r>
        <w:t xml:space="preserve"> and</w:t>
      </w:r>
      <w:r w:rsidR="0051538A">
        <w:t xml:space="preserve"> black </w:t>
      </w:r>
      <w:r>
        <w:t xml:space="preserve">EPDM rubber threshold </w:t>
      </w:r>
      <w:r w:rsidR="00902C8D">
        <w:t>door curtain</w:t>
      </w:r>
      <w:r>
        <w:t xml:space="preserve"> seal</w:t>
      </w:r>
      <w:r w:rsidR="0051538A">
        <w:t xml:space="preserve"> at panel bottom</w:t>
      </w:r>
      <w:r>
        <w:t>.</w:t>
      </w:r>
      <w:r w:rsidR="0051538A" w:rsidRPr="0051538A">
        <w:t xml:space="preserve"> </w:t>
      </w:r>
      <w:r w:rsidR="0051538A">
        <w:t xml:space="preserve">Factory Material Textures: </w:t>
      </w:r>
      <w:r w:rsidR="00C323E7">
        <w:t>Exterior</w:t>
      </w:r>
      <w:r w:rsidR="0051538A">
        <w:t xml:space="preserve"> face to be Micrograin™ texture and </w:t>
      </w:r>
      <w:r w:rsidR="00C323E7">
        <w:t>Interior</w:t>
      </w:r>
      <w:r w:rsidR="0051538A">
        <w:t xml:space="preserve"> face to be Stucco texture.</w:t>
      </w:r>
      <w:r w:rsidR="0051538A" w:rsidRPr="00C44274">
        <w:rPr>
          <w:rFonts w:ascii="Arial" w:hAnsi="Arial" w:cs="Arial"/>
          <w:b/>
          <w:bCs/>
          <w:vanish/>
          <w:color w:val="FF0000"/>
        </w:rPr>
        <w:t xml:space="preserve"> </w:t>
      </w:r>
      <w:r>
        <w:t xml:space="preserve"> Automatic reversing edge mechanisms in bottom profile will not be accepted as a primary entrapment protection </w:t>
      </w:r>
      <w:r w:rsidR="00902C8D">
        <w:t>device</w:t>
      </w:r>
      <w:r>
        <w:t xml:space="preserve">. Bottom Profile </w:t>
      </w:r>
      <w:r w:rsidR="0051538A">
        <w:t xml:space="preserve">Panel </w:t>
      </w:r>
      <w:r w:rsidR="00902C8D">
        <w:t xml:space="preserve">color </w:t>
      </w:r>
      <w:r>
        <w:t xml:space="preserve">finishes to coordinate with Primary </w:t>
      </w:r>
      <w:r w:rsidR="0051538A">
        <w:t xml:space="preserve">Curtain </w:t>
      </w:r>
      <w:r>
        <w:t>Panel</w:t>
      </w:r>
      <w:r w:rsidR="00902C8D">
        <w:t xml:space="preserve"> color</w:t>
      </w:r>
      <w:r>
        <w:t xml:space="preserve"> finishes.</w:t>
      </w:r>
    </w:p>
    <w:p w14:paraId="16411424" w14:textId="77777777" w:rsidR="00AB19ED" w:rsidRDefault="00AB19ED" w:rsidP="0040125D">
      <w:pPr>
        <w:pStyle w:val="04CSIPageFormatSubparagraph1"/>
        <w:numPr>
          <w:ilvl w:val="0"/>
          <w:numId w:val="0"/>
        </w:numPr>
      </w:pPr>
    </w:p>
    <w:p w14:paraId="53B48D25" w14:textId="77777777" w:rsidR="0051538A" w:rsidRDefault="0051538A" w:rsidP="0051538A">
      <w:pPr>
        <w:pStyle w:val="03CSIPageFormatParagraph"/>
      </w:pPr>
      <w:r>
        <w:t xml:space="preserve">Other Door Curtain </w:t>
      </w:r>
      <w:r w:rsidR="00241776">
        <w:t>Component(s):</w:t>
      </w:r>
    </w:p>
    <w:p w14:paraId="69421976" w14:textId="4899B87D" w:rsidR="00241776" w:rsidRDefault="00241776" w:rsidP="0051538A">
      <w:pPr>
        <w:pStyle w:val="04CSIPageFormatSubparagraph1"/>
      </w:pPr>
      <w:r>
        <w:t>Intermediate Panel Connectors:</w:t>
      </w:r>
      <w:r w:rsidR="00D361DF">
        <w:t>(at each panel joint)</w:t>
      </w:r>
      <w:r w:rsidRPr="0006045F">
        <w:t xml:space="preserve"> </w:t>
      </w:r>
      <w:r>
        <w:t>For gap control spacing and sag between panels, to be spaced according to manufacturer’s set intervals at interior face of door. Standard Color: Light Grey.</w:t>
      </w:r>
    </w:p>
    <w:p w14:paraId="357A998E" w14:textId="77777777" w:rsidR="00241776" w:rsidRDefault="00241776" w:rsidP="00241776">
      <w:pPr>
        <w:pStyle w:val="04CSIPageFormatSubparagraph1"/>
        <w:numPr>
          <w:ilvl w:val="0"/>
          <w:numId w:val="0"/>
        </w:numPr>
      </w:pPr>
    </w:p>
    <w:p w14:paraId="70DF78D0" w14:textId="77777777" w:rsidR="006E31AD" w:rsidRPr="00FF5E0B" w:rsidRDefault="006E31AD" w:rsidP="00D41CAE">
      <w:pPr>
        <w:pStyle w:val="CSIPageFormatArticle2"/>
      </w:pPr>
      <w:r w:rsidRPr="00FF5E0B">
        <w:lastRenderedPageBreak/>
        <w:t>FABRICATION</w:t>
      </w:r>
      <w:bookmarkEnd w:id="45"/>
    </w:p>
    <w:p w14:paraId="482AB887" w14:textId="77777777" w:rsidR="006E31AD" w:rsidRDefault="006E31AD" w:rsidP="009B698F"/>
    <w:p w14:paraId="011EFB51" w14:textId="77777777" w:rsidR="00EF3E96" w:rsidRDefault="00EF3E96" w:rsidP="00C474F5">
      <w:pPr>
        <w:pStyle w:val="03CSIPageFormatParagraph"/>
        <w:numPr>
          <w:ilvl w:val="1"/>
          <w:numId w:val="22"/>
        </w:numPr>
      </w:pPr>
      <w:r>
        <w:t>Factory Production:</w:t>
      </w:r>
      <w:r w:rsidRPr="00EC4CB5">
        <w:t xml:space="preserve"> </w:t>
      </w:r>
      <w:r>
        <w:t>Do not release doors for fabrication until all specified submittal materials have been reviewed, processed, and returned by the Architect as acceptable.</w:t>
      </w:r>
    </w:p>
    <w:p w14:paraId="1C9C1317" w14:textId="77777777" w:rsidR="00EF3E96" w:rsidRDefault="00EF3E96" w:rsidP="00EF3E96">
      <w:pPr>
        <w:pStyle w:val="04CSIPageFormatSubparagraph1"/>
        <w:numPr>
          <w:ilvl w:val="0"/>
          <w:numId w:val="0"/>
        </w:numPr>
        <w:ind w:left="1440"/>
      </w:pPr>
    </w:p>
    <w:p w14:paraId="2A9529D5" w14:textId="77777777" w:rsidR="00EF3E96" w:rsidRDefault="00EF3E96">
      <w:pPr>
        <w:pStyle w:val="03CSIPageFormatParagraph"/>
        <w:numPr>
          <w:ilvl w:val="1"/>
          <w:numId w:val="13"/>
        </w:numPr>
        <w:pPrChange w:id="46" w:author="Harter, Joshua" w:date="2022-11-08T10:33:00Z">
          <w:pPr>
            <w:pStyle w:val="03CSIPageFormatParagraph"/>
          </w:pPr>
        </w:pPrChange>
      </w:pPr>
      <w:r>
        <w:t>Safety Labeling: Affix ‘High Performance Door Warning Label’ to one guide track vertically at a readable height, (5-feet) (1.5 m) above the bottom of track. Use only Door and Access Systems Manufacturers’ Association, (DASMA) created warning labels.</w:t>
      </w:r>
    </w:p>
    <w:p w14:paraId="18828623" w14:textId="538674F0" w:rsidR="00F37899" w:rsidRDefault="00F37899" w:rsidP="009B698F"/>
    <w:p w14:paraId="68410B34" w14:textId="77777777" w:rsidR="00EF3E96" w:rsidRPr="00F37899" w:rsidRDefault="00EF3E96" w:rsidP="009B698F"/>
    <w:p w14:paraId="1EBF379D" w14:textId="35A35727" w:rsidR="00F37899" w:rsidRPr="00F37899" w:rsidRDefault="00F37899" w:rsidP="00D41CAE">
      <w:pPr>
        <w:pStyle w:val="CSIPageFormatArticle2"/>
      </w:pPr>
      <w:bookmarkStart w:id="47" w:name="_Toc488393117"/>
      <w:r>
        <w:t>FINISHES</w:t>
      </w:r>
      <w:bookmarkEnd w:id="47"/>
    </w:p>
    <w:p w14:paraId="28C54B64" w14:textId="77777777" w:rsidR="00F37899" w:rsidRPr="00F37899" w:rsidRDefault="00F37899" w:rsidP="00EE2890"/>
    <w:p w14:paraId="1D80DE7A" w14:textId="040C7025" w:rsidR="00C96DEC" w:rsidRDefault="00C96DEC" w:rsidP="00C474F5">
      <w:pPr>
        <w:pStyle w:val="03CSIPageFormatParagraph"/>
        <w:numPr>
          <w:ilvl w:val="1"/>
          <w:numId w:val="23"/>
        </w:numPr>
      </w:pPr>
      <w:r w:rsidRPr="00F37899">
        <w:t xml:space="preserve">Appearance of Finished Work: All components </w:t>
      </w:r>
      <w:r>
        <w:t xml:space="preserve">as provided, </w:t>
      </w:r>
      <w:r w:rsidRPr="00F37899">
        <w:t>of overhead rapid coiling doors shall be factory finished.</w:t>
      </w:r>
      <w:r>
        <w:t xml:space="preserve"> </w:t>
      </w:r>
      <w:r w:rsidRPr="00F37899">
        <w:t>Noticeable variations</w:t>
      </w:r>
      <w:r>
        <w:t xml:space="preserve"> of finish quality</w:t>
      </w:r>
      <w:r w:rsidRPr="00F37899">
        <w:t xml:space="preserve"> in the same piece are not acceptable.</w:t>
      </w:r>
    </w:p>
    <w:p w14:paraId="6C36E639" w14:textId="77777777" w:rsidR="00E87356" w:rsidRPr="00E87356" w:rsidRDefault="00E87356" w:rsidP="00E87356">
      <w:pPr>
        <w:pStyle w:val="04CSIPageFormatSubparagraph1"/>
        <w:numPr>
          <w:ilvl w:val="0"/>
          <w:numId w:val="0"/>
        </w:numPr>
      </w:pPr>
    </w:p>
    <w:p w14:paraId="162D1DD5" w14:textId="6BB099A2" w:rsidR="00E87356" w:rsidRDefault="00E87356" w:rsidP="00E87356">
      <w:pPr>
        <w:pStyle w:val="03CSIPageFormatParagraph"/>
        <w:numPr>
          <w:ilvl w:val="1"/>
          <w:numId w:val="23"/>
        </w:numPr>
      </w:pPr>
      <w:r>
        <w:t>Finishing System: Optional Color Finishes:</w:t>
      </w:r>
      <w:r w:rsidRPr="00F554FE">
        <w:t xml:space="preserve"> </w:t>
      </w:r>
      <w:r>
        <w:t xml:space="preserve">Top Assembly, Guide Tracks, </w:t>
      </w:r>
      <w:r w:rsidR="00FD2373">
        <w:t xml:space="preserve">and </w:t>
      </w:r>
      <w:r>
        <w:t xml:space="preserve">Curtain Panels: </w:t>
      </w:r>
      <w:r w:rsidRPr="00F37899">
        <w:t>baked-on polyest</w:t>
      </w:r>
      <w:r>
        <w:t xml:space="preserve">er powder coat paint. </w:t>
      </w:r>
      <w:r w:rsidRPr="00F37899">
        <w:t xml:space="preserve">Color as selected from manufacturer’s standard color range, RAL </w:t>
      </w:r>
      <w:r>
        <w:t xml:space="preserve">Classic </w:t>
      </w:r>
      <w:r w:rsidRPr="00F37899">
        <w:t>color system</w:t>
      </w:r>
      <w:r>
        <w:t>.</w:t>
      </w:r>
    </w:p>
    <w:p w14:paraId="704ECD7D" w14:textId="12BBCD9A" w:rsidR="00446146" w:rsidRPr="0095216B" w:rsidRDefault="00446146">
      <w:pPr>
        <w:contextualSpacing w:val="0"/>
        <w:rPr>
          <w:rFonts w:ascii="Times New Roman" w:hAnsi="Times New Roman"/>
          <w:rPrChange w:id="48" w:author="Harter, Joshua" w:date="2022-11-08T10:33:00Z">
            <w:rPr/>
          </w:rPrChange>
        </w:rPr>
        <w:pPrChange w:id="49" w:author="Harter, Joshua" w:date="2022-11-08T10:33:00Z">
          <w:pPr/>
        </w:pPrChange>
      </w:pPr>
    </w:p>
    <w:p w14:paraId="69700529" w14:textId="363082FE" w:rsidR="00DE0909" w:rsidRPr="00FF5E0B" w:rsidRDefault="00DE0909" w:rsidP="003635AB">
      <w:pPr>
        <w:pStyle w:val="CSIPageFormatArticle2"/>
      </w:pPr>
      <w:bookmarkStart w:id="50" w:name="_Toc488393118"/>
      <w:r w:rsidRPr="00FF5E0B">
        <w:t>ACCESSORIES</w:t>
      </w:r>
      <w:bookmarkEnd w:id="50"/>
    </w:p>
    <w:p w14:paraId="7F3E1B89" w14:textId="77777777" w:rsidR="00DE0909" w:rsidRPr="00DE0909" w:rsidRDefault="00DE0909" w:rsidP="00EE2890"/>
    <w:p w14:paraId="0DC841E5" w14:textId="77777777" w:rsidR="00940762" w:rsidRDefault="00940762">
      <w:pPr>
        <w:pStyle w:val="03CSIPageFormatParagraph"/>
        <w:numPr>
          <w:ilvl w:val="1"/>
          <w:numId w:val="24"/>
        </w:numPr>
        <w:pPrChange w:id="51" w:author="Harter, Joshua" w:date="2022-11-08T10:33:00Z">
          <w:pPr>
            <w:pStyle w:val="03CSIPageFormatParagraph"/>
            <w:numPr>
              <w:numId w:val="34"/>
            </w:numPr>
          </w:pPr>
        </w:pPrChange>
      </w:pPr>
      <w:r>
        <w:t xml:space="preserve">General: Refer to Drawings including Door Schedules for basis of design for accessories, intended </w:t>
      </w:r>
      <w:r w:rsidRPr="00FA6F5A">
        <w:t>configurations</w:t>
      </w:r>
      <w:r>
        <w:t>, quantities, types, options, and remarks.</w:t>
      </w:r>
    </w:p>
    <w:p w14:paraId="4323707F" w14:textId="77777777" w:rsidR="009F20F6" w:rsidRPr="005165FF" w:rsidRDefault="009F20F6" w:rsidP="009F20F6">
      <w:pPr>
        <w:pStyle w:val="05CSIPageFormatSubparagraph2"/>
        <w:numPr>
          <w:ilvl w:val="0"/>
          <w:numId w:val="0"/>
        </w:numPr>
      </w:pPr>
    </w:p>
    <w:p w14:paraId="0D41929F" w14:textId="5F5B030E" w:rsidR="00B15640" w:rsidRPr="002D40B7" w:rsidRDefault="009F20F6" w:rsidP="002D40B7">
      <w:pPr>
        <w:pStyle w:val="04CSIPageFormatSubparagraph1"/>
        <w:numPr>
          <w:ilvl w:val="0"/>
          <w:numId w:val="0"/>
        </w:numPr>
        <w:ind w:left="878" w:firstLine="130"/>
        <w:rPr>
          <w:rFonts w:ascii="Arial" w:hAnsi="Arial" w:cs="Arial"/>
          <w:b/>
          <w:bCs/>
          <w:vanish/>
          <w:color w:val="FF0000"/>
        </w:rPr>
      </w:pPr>
      <w:r w:rsidRPr="008E08A3">
        <w:rPr>
          <w:rFonts w:ascii="Arial" w:hAnsi="Arial" w:cs="Arial"/>
          <w:b/>
          <w:bCs/>
          <w:vanish/>
          <w:color w:val="FF0000"/>
        </w:rPr>
        <w:t>[EDIT TO INCLUDE AS REQUIRED]</w:t>
      </w:r>
    </w:p>
    <w:p w14:paraId="060082F7" w14:textId="4FBCC60D" w:rsidR="008F14DB" w:rsidRDefault="00321EBB">
      <w:pPr>
        <w:pStyle w:val="03CSIPageFormatParagraph"/>
      </w:pPr>
      <w:r w:rsidRPr="00FB7051">
        <w:rPr>
          <w:b/>
          <w:bCs/>
        </w:rPr>
        <w:t>(Optional</w:t>
      </w:r>
      <w:r>
        <w:rPr>
          <w:b/>
          <w:bCs/>
        </w:rPr>
        <w:t xml:space="preserve"> Equipment</w:t>
      </w:r>
      <w:r w:rsidRPr="00FB7051">
        <w:rPr>
          <w:b/>
          <w:bCs/>
        </w:rPr>
        <w:t>)</w:t>
      </w:r>
      <w:r>
        <w:rPr>
          <w:b/>
          <w:bCs/>
        </w:rPr>
        <w:t xml:space="preserve"> </w:t>
      </w:r>
      <w:r w:rsidR="00A573C9">
        <w:t xml:space="preserve">Heated </w:t>
      </w:r>
      <w:r>
        <w:t>Air Curtain:</w:t>
      </w:r>
      <w:r w:rsidR="008F14DB">
        <w:t xml:space="preserve"> Provide in coordination with </w:t>
      </w:r>
      <w:r w:rsidR="008F14DB" w:rsidRPr="00BB4960">
        <w:t xml:space="preserve">Section </w:t>
      </w:r>
      <w:r w:rsidR="00D42EA6">
        <w:t>23</w:t>
      </w:r>
      <w:r w:rsidR="008F14DB" w:rsidRPr="00BB4960">
        <w:t xml:space="preserve"> </w:t>
      </w:r>
      <w:r w:rsidR="00D42EA6">
        <w:t>34</w:t>
      </w:r>
      <w:r w:rsidR="008F14DB">
        <w:t xml:space="preserve"> </w:t>
      </w:r>
      <w:r w:rsidR="00D42EA6">
        <w:t>3</w:t>
      </w:r>
      <w:r w:rsidR="008F14DB">
        <w:t>3 – A</w:t>
      </w:r>
      <w:r w:rsidR="00403592">
        <w:t>ir Curtains</w:t>
      </w:r>
      <w:r w:rsidR="008F14DB">
        <w:t>.</w:t>
      </w:r>
      <w:r w:rsidR="003B1386">
        <w:t xml:space="preserve"> </w:t>
      </w:r>
      <w:r w:rsidR="00FD6596">
        <w:t>Powered Aire</w:t>
      </w:r>
      <w:r w:rsidR="003B1386" w:rsidRPr="008B1C67">
        <w:t xml:space="preserve">, Inc.: </w:t>
      </w:r>
      <w:r w:rsidR="00FA604D">
        <w:t>FAC-E</w:t>
      </w:r>
      <w:r w:rsidR="001D26BD">
        <w:t>;</w:t>
      </w:r>
      <w:r w:rsidR="003B1386" w:rsidRPr="008B1C67">
        <w:t xml:space="preserve"> </w:t>
      </w:r>
      <w:r w:rsidR="00B130EB">
        <w:t>Two speed</w:t>
      </w:r>
      <w:r w:rsidR="006C0776">
        <w:t xml:space="preserve"> heated Freezer Aire Curtain</w:t>
      </w:r>
      <w:r w:rsidR="003B1386" w:rsidRPr="008B1C67">
        <w:t xml:space="preserve">. Quantity: </w:t>
      </w:r>
      <w:r w:rsidR="006C0776">
        <w:t>One</w:t>
      </w:r>
      <w:r w:rsidR="003B1386" w:rsidRPr="008B1C67">
        <w:t xml:space="preserve"> (</w:t>
      </w:r>
      <w:r w:rsidR="006C0776">
        <w:t>1</w:t>
      </w:r>
      <w:r w:rsidR="003B1386" w:rsidRPr="008B1C67">
        <w:t>). Mounting Extension Bracket</w:t>
      </w:r>
      <w:r w:rsidR="00880F7F">
        <w:t xml:space="preserve"> and Unistrut-style</w:t>
      </w:r>
      <w:r w:rsidR="00F368FD">
        <w:t xml:space="preserve"> pre-mount rails</w:t>
      </w:r>
      <w:r w:rsidR="003B1386" w:rsidRPr="008B1C67">
        <w:t xml:space="preserve">. Quantity: </w:t>
      </w:r>
      <w:r w:rsidR="00E04D2F">
        <w:t>Two</w:t>
      </w:r>
      <w:r w:rsidR="003B1386" w:rsidRPr="008B1C67">
        <w:t xml:space="preserve"> (</w:t>
      </w:r>
      <w:r w:rsidR="00E04D2F">
        <w:t>2</w:t>
      </w:r>
      <w:r w:rsidR="003B1386" w:rsidRPr="008B1C67">
        <w:t>)</w:t>
      </w:r>
      <w:r w:rsidR="00F368FD">
        <w:t xml:space="preserve"> each</w:t>
      </w:r>
      <w:r w:rsidR="003B1386" w:rsidRPr="008B1C67">
        <w:t>.</w:t>
      </w:r>
      <w:r w:rsidR="003076AA">
        <w:t xml:space="preserve"> </w:t>
      </w:r>
      <w:r w:rsidR="00CC005B">
        <w:t>Install Unit on warm</w:t>
      </w:r>
      <w:r w:rsidR="00FA7A19">
        <w:t xml:space="preserve">er side of door. </w:t>
      </w:r>
      <w:r w:rsidR="003076AA">
        <w:t xml:space="preserve">Provide </w:t>
      </w:r>
      <w:r w:rsidR="00966B98">
        <w:t>supply power per specified model requirements.</w:t>
      </w:r>
      <w:r w:rsidR="00A573C9">
        <w:t xml:space="preserve"> Provide </w:t>
      </w:r>
      <w:r w:rsidR="00473D90">
        <w:t>A.</w:t>
      </w:r>
      <w:r w:rsidR="00330F75">
        <w:t>3.</w:t>
      </w:r>
      <w:r w:rsidR="00473D90">
        <w:t xml:space="preserve">0 </w:t>
      </w:r>
      <w:r w:rsidR="00330F75">
        <w:t xml:space="preserve">Aire </w:t>
      </w:r>
      <w:r w:rsidR="00473D90">
        <w:t>Controller</w:t>
      </w:r>
      <w:r w:rsidR="009074A2">
        <w:t xml:space="preserve"> Unit</w:t>
      </w:r>
      <w:r w:rsidR="00022198">
        <w:t>.</w:t>
      </w:r>
    </w:p>
    <w:p w14:paraId="5CD4DF9C" w14:textId="5CACF939" w:rsidR="00321EBB" w:rsidRPr="00321EBB" w:rsidRDefault="00321EBB" w:rsidP="00E31F48">
      <w:pPr>
        <w:pStyle w:val="03CSIPageFormatParagraph"/>
        <w:numPr>
          <w:ilvl w:val="0"/>
          <w:numId w:val="0"/>
        </w:numPr>
      </w:pPr>
    </w:p>
    <w:p w14:paraId="154ED5AC" w14:textId="07A2A47A" w:rsidR="009C2A7C" w:rsidRDefault="009C2A7C" w:rsidP="009C2A7C">
      <w:pPr>
        <w:pStyle w:val="03CSIPageFormatParagraph"/>
      </w:pPr>
      <w:r w:rsidRPr="00FB7051">
        <w:rPr>
          <w:b/>
          <w:bCs/>
        </w:rPr>
        <w:t>(Optional</w:t>
      </w:r>
      <w:r>
        <w:rPr>
          <w:b/>
          <w:bCs/>
        </w:rPr>
        <w:t xml:space="preserve"> Equipment</w:t>
      </w:r>
      <w:r w:rsidRPr="00FB7051">
        <w:rPr>
          <w:b/>
          <w:bCs/>
        </w:rPr>
        <w:t>)</w:t>
      </w:r>
      <w:r>
        <w:rPr>
          <w:b/>
          <w:bCs/>
        </w:rPr>
        <w:t xml:space="preserve"> </w:t>
      </w:r>
      <w:r w:rsidR="002D40B7" w:rsidRPr="008665EC">
        <w:t>Air Dehumidifier</w:t>
      </w:r>
      <w:r w:rsidR="00141795" w:rsidRPr="008665EC">
        <w:t>:</w:t>
      </w:r>
      <w:r w:rsidR="00141795">
        <w:t xml:space="preserve"> </w:t>
      </w:r>
      <w:r w:rsidR="007D28DA">
        <w:t xml:space="preserve">Provide in coordination with </w:t>
      </w:r>
      <w:r w:rsidR="007D28DA" w:rsidRPr="00BB4960">
        <w:t xml:space="preserve">Section </w:t>
      </w:r>
      <w:r w:rsidR="007D28DA">
        <w:t>23</w:t>
      </w:r>
      <w:r w:rsidR="007D28DA" w:rsidRPr="00BB4960">
        <w:t xml:space="preserve"> </w:t>
      </w:r>
      <w:r w:rsidR="004A640D">
        <w:t>8</w:t>
      </w:r>
      <w:r w:rsidR="007D28DA">
        <w:t xml:space="preserve">4 </w:t>
      </w:r>
      <w:r w:rsidR="004A640D">
        <w:t>1</w:t>
      </w:r>
      <w:r w:rsidR="00827CDE">
        <w:t>6</w:t>
      </w:r>
      <w:r w:rsidR="007D28DA">
        <w:t xml:space="preserve"> – </w:t>
      </w:r>
      <w:r w:rsidR="00827CDE">
        <w:t>Mechanical Deh</w:t>
      </w:r>
      <w:r w:rsidR="004A640D">
        <w:t>umidifi</w:t>
      </w:r>
      <w:r w:rsidR="00827CDE">
        <w:t>cation Units</w:t>
      </w:r>
      <w:r w:rsidR="007D28DA">
        <w:t xml:space="preserve">. </w:t>
      </w:r>
      <w:r w:rsidR="00FA7A19">
        <w:t>Fit unit to warmer side of door.</w:t>
      </w:r>
      <w:r w:rsidR="00115AA4">
        <w:t xml:space="preserve"> Provide supply power per specified model requirements. Provide</w:t>
      </w:r>
      <w:r w:rsidR="00DC44F9">
        <w:t xml:space="preserve"> necessary control equipment.</w:t>
      </w:r>
    </w:p>
    <w:p w14:paraId="51747957" w14:textId="77777777" w:rsidR="00E31F48" w:rsidRPr="00E31F48" w:rsidRDefault="00E31F48" w:rsidP="00E31F48">
      <w:pPr>
        <w:pStyle w:val="04CSIPageFormatSubparagraph1"/>
        <w:numPr>
          <w:ilvl w:val="0"/>
          <w:numId w:val="0"/>
        </w:numPr>
      </w:pPr>
    </w:p>
    <w:p w14:paraId="04F7C2C5" w14:textId="11914645" w:rsidR="00E76F4F" w:rsidRPr="000F061A" w:rsidRDefault="009F20F6" w:rsidP="000F061A">
      <w:pPr>
        <w:pStyle w:val="03CSIPageFormatParagraph"/>
      </w:pPr>
      <w:r w:rsidRPr="00FB7051">
        <w:rPr>
          <w:b/>
          <w:bCs/>
        </w:rPr>
        <w:t>(Optional</w:t>
      </w:r>
      <w:r>
        <w:rPr>
          <w:b/>
          <w:bCs/>
        </w:rPr>
        <w:t xml:space="preserve"> Equipment</w:t>
      </w:r>
      <w:r w:rsidRPr="00FB7051">
        <w:rPr>
          <w:b/>
          <w:bCs/>
        </w:rPr>
        <w:t>)</w:t>
      </w:r>
      <w:r w:rsidRPr="00CC46BD">
        <w:t xml:space="preserve"> </w:t>
      </w:r>
      <w:r w:rsidRPr="00D3197C">
        <w:t>Manufacturer Recommended:</w:t>
      </w:r>
      <w:r w:rsidRPr="00FB7051">
        <w:rPr>
          <w:b/>
          <w:bCs/>
        </w:rPr>
        <w:t xml:space="preserve"> </w:t>
      </w:r>
      <w:r w:rsidRPr="00CC46BD">
        <w:t xml:space="preserve">LED </w:t>
      </w:r>
      <w:r w:rsidRPr="00BD76AC">
        <w:t>Lite-Advance System: Hörmann</w:t>
      </w:r>
      <w:r>
        <w:t>:</w:t>
      </w:r>
      <w:r w:rsidRPr="00BD76AC">
        <w:t xml:space="preserve"> Door </w:t>
      </w:r>
      <w:r>
        <w:t>operation</w:t>
      </w:r>
      <w:r w:rsidRPr="00BD76AC">
        <w:t xml:space="preserve"> indicating LED light strip </w:t>
      </w:r>
      <w:r>
        <w:t xml:space="preserve">safety </w:t>
      </w:r>
      <w:r w:rsidRPr="00BD76AC">
        <w:t xml:space="preserve">system. </w:t>
      </w:r>
      <w:r>
        <w:t xml:space="preserve">Quantity: </w:t>
      </w:r>
      <w:r w:rsidR="001E1691">
        <w:t>Two</w:t>
      </w:r>
      <w:r>
        <w:t xml:space="preserve"> (</w:t>
      </w:r>
      <w:r w:rsidR="001E1691">
        <w:t>2</w:t>
      </w:r>
      <w:r>
        <w:t>) set</w:t>
      </w:r>
      <w:r w:rsidR="001E1691">
        <w:t>s (</w:t>
      </w:r>
      <w:r w:rsidR="00B656FF">
        <w:t xml:space="preserve">one </w:t>
      </w:r>
      <w:r w:rsidR="001E1691">
        <w:t xml:space="preserve">exterior </w:t>
      </w:r>
      <w:r w:rsidR="00B15640">
        <w:t>and</w:t>
      </w:r>
      <w:r w:rsidR="001E1691">
        <w:t xml:space="preserve"> </w:t>
      </w:r>
      <w:r w:rsidR="00B656FF">
        <w:t xml:space="preserve">one </w:t>
      </w:r>
      <w:r w:rsidR="001E1691">
        <w:t>interior mount</w:t>
      </w:r>
      <w:r w:rsidR="00B656FF">
        <w:t>ed</w:t>
      </w:r>
      <w:r w:rsidR="001E1691">
        <w:t>)</w:t>
      </w:r>
      <w:r>
        <w:t>. Provide flat retainer profiles for installation.</w:t>
      </w:r>
    </w:p>
    <w:p w14:paraId="29E1A461" w14:textId="77777777" w:rsidR="00DD5767" w:rsidRDefault="00DD5767">
      <w:pPr>
        <w:pStyle w:val="04CSIPageFormatSubparagraph1"/>
        <w:numPr>
          <w:ilvl w:val="0"/>
          <w:numId w:val="0"/>
        </w:numPr>
        <w:pPrChange w:id="52" w:author="Harter, Joshua" w:date="2022-11-08T10:33:00Z">
          <w:pPr/>
        </w:pPrChange>
      </w:pPr>
    </w:p>
    <w:p w14:paraId="0473787B" w14:textId="3764F34A" w:rsidR="001669DE" w:rsidRPr="00073153" w:rsidRDefault="001669DE" w:rsidP="008D4C4D">
      <w:pPr>
        <w:pStyle w:val="Heading1"/>
      </w:pPr>
      <w:bookmarkStart w:id="53" w:name="_Toc488393119"/>
      <w:r w:rsidRPr="00073153">
        <w:t>PART 3 – EXECUTION</w:t>
      </w:r>
      <w:bookmarkEnd w:id="53"/>
    </w:p>
    <w:p w14:paraId="089C0D85" w14:textId="2B76E659" w:rsidR="008E6379" w:rsidRPr="008E6379" w:rsidRDefault="008E6379" w:rsidP="00520833"/>
    <w:p w14:paraId="23C71755" w14:textId="643ACEF6" w:rsidR="00D944F4" w:rsidRPr="00694F32" w:rsidRDefault="0045054E" w:rsidP="00B507AE">
      <w:pPr>
        <w:pStyle w:val="301CSIPageFormatArticle"/>
      </w:pPr>
      <w:r w:rsidRPr="00694F32">
        <w:t>EXAMINATION</w:t>
      </w:r>
    </w:p>
    <w:p w14:paraId="09FAEE6C" w14:textId="2E1EB2FC" w:rsidR="00D944F4" w:rsidRDefault="00D944F4" w:rsidP="00520833"/>
    <w:p w14:paraId="5AEC0256" w14:textId="04067D06" w:rsidR="00A57ED2" w:rsidRDefault="00ED4417" w:rsidP="00F02F32">
      <w:pPr>
        <w:pStyle w:val="03CSIPageFormatParagraph"/>
        <w:numPr>
          <w:ilvl w:val="1"/>
          <w:numId w:val="25"/>
        </w:numPr>
      </w:pPr>
      <w:r>
        <w:t>Verification of Conditions:</w:t>
      </w:r>
      <w:r w:rsidRPr="00E86103">
        <w:t xml:space="preserve"> </w:t>
      </w:r>
      <w:r>
        <w:t xml:space="preserve">The doorway opening should be square and plumb, free of intrusion from obstructions, door threshold should be level, and host wall of sound construction and structural integrity </w:t>
      </w:r>
      <w:r w:rsidR="00F8796D">
        <w:t>to</w:t>
      </w:r>
      <w:r>
        <w:t xml:space="preserve"> achieve the best possible installation.</w:t>
      </w:r>
    </w:p>
    <w:p w14:paraId="6EB5626C" w14:textId="77777777" w:rsidR="000D03F1" w:rsidRPr="00D944F4" w:rsidRDefault="000D03F1" w:rsidP="00520833"/>
    <w:p w14:paraId="0473787D" w14:textId="4DF0A3C2" w:rsidR="001669DE" w:rsidRPr="00FF5E0B" w:rsidRDefault="001669DE" w:rsidP="00B507AE">
      <w:pPr>
        <w:pStyle w:val="301CSIPageFormatArticle"/>
      </w:pPr>
      <w:r w:rsidRPr="00FF5E0B">
        <w:t>PREPARATION</w:t>
      </w:r>
    </w:p>
    <w:p w14:paraId="0473787E" w14:textId="77777777" w:rsidR="001669DE" w:rsidRPr="001669DE" w:rsidRDefault="001669DE" w:rsidP="00520833"/>
    <w:p w14:paraId="6ADE4187" w14:textId="77777777" w:rsidR="00C474F5" w:rsidRPr="00900B43" w:rsidRDefault="00C474F5" w:rsidP="00C474F5">
      <w:pPr>
        <w:pStyle w:val="03CSIPageFormatParagraph"/>
        <w:numPr>
          <w:ilvl w:val="1"/>
          <w:numId w:val="26"/>
        </w:numPr>
      </w:pPr>
      <w:r w:rsidRPr="004F19F9">
        <w:t>Coordinate</w:t>
      </w:r>
      <w:r w:rsidRPr="00C474F5">
        <w:rPr>
          <w:spacing w:val="1"/>
        </w:rPr>
        <w:t xml:space="preserve"> </w:t>
      </w:r>
      <w:r w:rsidRPr="00C474F5">
        <w:rPr>
          <w:spacing w:val="3"/>
        </w:rPr>
        <w:t>i</w:t>
      </w:r>
      <w:r w:rsidRPr="009029DB">
        <w:t>n</w:t>
      </w:r>
      <w:r w:rsidRPr="00C474F5">
        <w:rPr>
          <w:spacing w:val="-4"/>
        </w:rPr>
        <w:t>s</w:t>
      </w:r>
      <w:r w:rsidRPr="00C474F5">
        <w:rPr>
          <w:spacing w:val="2"/>
        </w:rPr>
        <w:t>t</w:t>
      </w:r>
      <w:r w:rsidRPr="009029DB">
        <w:t>al</w:t>
      </w:r>
      <w:r w:rsidRPr="00C474F5">
        <w:rPr>
          <w:spacing w:val="3"/>
        </w:rPr>
        <w:t>l</w:t>
      </w:r>
      <w:r w:rsidRPr="009029DB">
        <w:t>a</w:t>
      </w:r>
      <w:r w:rsidRPr="00C474F5">
        <w:rPr>
          <w:spacing w:val="-3"/>
        </w:rPr>
        <w:t>t</w:t>
      </w:r>
      <w:r w:rsidRPr="00C474F5">
        <w:rPr>
          <w:spacing w:val="3"/>
        </w:rPr>
        <w:t>i</w:t>
      </w:r>
      <w:r w:rsidRPr="009029DB">
        <w:t>on</w:t>
      </w:r>
      <w:r w:rsidRPr="00C474F5">
        <w:rPr>
          <w:spacing w:val="1"/>
        </w:rPr>
        <w:t xml:space="preserve"> </w:t>
      </w:r>
      <w:r w:rsidRPr="00C474F5">
        <w:rPr>
          <w:spacing w:val="-6"/>
        </w:rPr>
        <w:t>o</w:t>
      </w:r>
      <w:r w:rsidRPr="009029DB">
        <w:t>f</w:t>
      </w:r>
      <w:r w:rsidRPr="00C474F5">
        <w:rPr>
          <w:spacing w:val="4"/>
        </w:rPr>
        <w:t xml:space="preserve"> </w:t>
      </w:r>
      <w:r>
        <w:t>overhead rapid coiling</w:t>
      </w:r>
      <w:r w:rsidRPr="00C474F5">
        <w:rPr>
          <w:spacing w:val="1"/>
        </w:rPr>
        <w:t xml:space="preserve"> </w:t>
      </w:r>
      <w:r w:rsidRPr="009029DB">
        <w:t>door</w:t>
      </w:r>
      <w:r w:rsidRPr="00C474F5">
        <w:rPr>
          <w:spacing w:val="-4"/>
        </w:rPr>
        <w:t>s with other trades prior to commencement of work</w:t>
      </w:r>
      <w:r w:rsidRPr="009029DB">
        <w:t>.</w:t>
      </w:r>
      <w:r w:rsidRPr="004F19F9">
        <w:t xml:space="preserve"> </w:t>
      </w:r>
      <w:r>
        <w:t>Exterior doorway openings should be weatherproofed, flashed, and ready to receive finishes prior to commencing installation.</w:t>
      </w:r>
      <w:r w:rsidRPr="00F54B74">
        <w:t xml:space="preserve"> </w:t>
      </w:r>
      <w:r>
        <w:t>Repair or replace damaged substrate materials and hold installation procedures until repairs are complete.</w:t>
      </w:r>
    </w:p>
    <w:p w14:paraId="04737880" w14:textId="27AD6B32" w:rsidR="001669DE" w:rsidRDefault="001669DE">
      <w:pPr>
        <w:pStyle w:val="03CSIPageFormatParagraph"/>
        <w:numPr>
          <w:ilvl w:val="0"/>
          <w:numId w:val="0"/>
        </w:numPr>
        <w:pPrChange w:id="54" w:author="Harter, Joshua" w:date="2022-11-08T10:33:00Z">
          <w:pPr/>
        </w:pPrChange>
      </w:pPr>
    </w:p>
    <w:p w14:paraId="04737881" w14:textId="7ECFD66B" w:rsidR="001669DE" w:rsidRPr="00FF5E0B" w:rsidRDefault="001669DE" w:rsidP="00B507AE">
      <w:pPr>
        <w:pStyle w:val="301CSIPageFormatArticle"/>
      </w:pPr>
      <w:r w:rsidRPr="00694F32">
        <w:t>I</w:t>
      </w:r>
      <w:r w:rsidRPr="00FF5E0B">
        <w:t>NS</w:t>
      </w:r>
      <w:r w:rsidRPr="00694F32">
        <w:t>T</w:t>
      </w:r>
      <w:r w:rsidRPr="00FF5E0B">
        <w:t>ALL</w:t>
      </w:r>
      <w:r w:rsidRPr="00694F32">
        <w:t>ATIO</w:t>
      </w:r>
      <w:r w:rsidRPr="00FF5E0B">
        <w:t>N</w:t>
      </w:r>
    </w:p>
    <w:p w14:paraId="04737882" w14:textId="77777777" w:rsidR="001669DE" w:rsidRPr="001669DE" w:rsidRDefault="001669DE" w:rsidP="00520833"/>
    <w:p w14:paraId="7CA6FBB4" w14:textId="77777777" w:rsidR="00C474F5" w:rsidRPr="00C474F5" w:rsidRDefault="00C474F5">
      <w:pPr>
        <w:pStyle w:val="03CSIPageFormatParagraph"/>
        <w:numPr>
          <w:ilvl w:val="1"/>
          <w:numId w:val="27"/>
        </w:numPr>
        <w:rPr>
          <w:spacing w:val="6"/>
        </w:rPr>
        <w:pPrChange w:id="55" w:author="Harter, Joshua" w:date="2022-11-08T10:33:00Z">
          <w:pPr>
            <w:pStyle w:val="03CSIPageFormatParagraph"/>
            <w:numPr>
              <w:numId w:val="35"/>
            </w:numPr>
          </w:pPr>
        </w:pPrChange>
      </w:pPr>
      <w:r>
        <w:t xml:space="preserve">General: </w:t>
      </w:r>
      <w:r w:rsidRPr="009029DB">
        <w:t>C</w:t>
      </w:r>
      <w:r w:rsidRPr="00C474F5">
        <w:rPr>
          <w:spacing w:val="-6"/>
        </w:rPr>
        <w:t>o</w:t>
      </w:r>
      <w:r w:rsidRPr="00C474F5">
        <w:rPr>
          <w:spacing w:val="5"/>
        </w:rPr>
        <w:t>m</w:t>
      </w:r>
      <w:r w:rsidRPr="009029DB">
        <w:t>p</w:t>
      </w:r>
      <w:r w:rsidRPr="00C474F5">
        <w:rPr>
          <w:spacing w:val="3"/>
        </w:rPr>
        <w:t>l</w:t>
      </w:r>
      <w:r w:rsidRPr="009029DB">
        <w:t>y</w:t>
      </w:r>
      <w:r w:rsidRPr="00C474F5">
        <w:rPr>
          <w:spacing w:val="-2"/>
        </w:rPr>
        <w:t xml:space="preserve"> </w:t>
      </w:r>
      <w:r w:rsidRPr="00C474F5">
        <w:rPr>
          <w:spacing w:val="-6"/>
        </w:rPr>
        <w:t>w</w:t>
      </w:r>
      <w:r w:rsidRPr="00C474F5">
        <w:rPr>
          <w:spacing w:val="3"/>
        </w:rPr>
        <w:t>i</w:t>
      </w:r>
      <w:r w:rsidRPr="00C474F5">
        <w:rPr>
          <w:spacing w:val="2"/>
        </w:rPr>
        <w:t>t</w:t>
      </w:r>
      <w:r w:rsidRPr="009029DB">
        <w:t>h</w:t>
      </w:r>
      <w:r w:rsidRPr="00C474F5">
        <w:rPr>
          <w:spacing w:val="-4"/>
        </w:rPr>
        <w:t xml:space="preserve"> </w:t>
      </w:r>
      <w:r w:rsidRPr="00C474F5">
        <w:rPr>
          <w:spacing w:val="5"/>
        </w:rPr>
        <w:t>m</w:t>
      </w:r>
      <w:r w:rsidRPr="009029DB">
        <w:t>an</w:t>
      </w:r>
      <w:r w:rsidRPr="00C474F5">
        <w:rPr>
          <w:spacing w:val="-6"/>
        </w:rPr>
        <w:t>u</w:t>
      </w:r>
      <w:r w:rsidRPr="00C474F5">
        <w:rPr>
          <w:spacing w:val="6"/>
        </w:rPr>
        <w:t>f</w:t>
      </w:r>
      <w:r w:rsidRPr="009029DB">
        <w:t>a</w:t>
      </w:r>
      <w:r w:rsidRPr="00C474F5">
        <w:rPr>
          <w:spacing w:val="-4"/>
        </w:rPr>
        <w:t>c</w:t>
      </w:r>
      <w:r w:rsidRPr="00C474F5">
        <w:rPr>
          <w:spacing w:val="2"/>
        </w:rPr>
        <w:t>t</w:t>
      </w:r>
      <w:r w:rsidRPr="009029DB">
        <w:t>urer’s</w:t>
      </w:r>
      <w:r w:rsidRPr="00C474F5">
        <w:rPr>
          <w:spacing w:val="-2"/>
        </w:rPr>
        <w:t xml:space="preserve"> </w:t>
      </w:r>
      <w:r w:rsidRPr="009029DB">
        <w:t>de</w:t>
      </w:r>
      <w:r w:rsidRPr="00C474F5">
        <w:rPr>
          <w:spacing w:val="2"/>
        </w:rPr>
        <w:t>t</w:t>
      </w:r>
      <w:r w:rsidRPr="009029DB">
        <w:t>a</w:t>
      </w:r>
      <w:r w:rsidRPr="00C474F5">
        <w:rPr>
          <w:spacing w:val="3"/>
        </w:rPr>
        <w:t>il</w:t>
      </w:r>
      <w:r w:rsidRPr="009029DB">
        <w:t>ed</w:t>
      </w:r>
      <w:r>
        <w:t xml:space="preserve"> written</w:t>
      </w:r>
      <w:r w:rsidRPr="00C474F5">
        <w:rPr>
          <w:spacing w:val="-4"/>
        </w:rPr>
        <w:t xml:space="preserve"> </w:t>
      </w:r>
      <w:r w:rsidRPr="00C474F5">
        <w:rPr>
          <w:spacing w:val="3"/>
        </w:rPr>
        <w:t>i</w:t>
      </w:r>
      <w:r w:rsidRPr="009029DB">
        <w:t>n</w:t>
      </w:r>
      <w:r w:rsidRPr="00C474F5">
        <w:rPr>
          <w:spacing w:val="-4"/>
        </w:rPr>
        <w:t>s</w:t>
      </w:r>
      <w:r w:rsidRPr="00C474F5">
        <w:rPr>
          <w:spacing w:val="2"/>
        </w:rPr>
        <w:t>t</w:t>
      </w:r>
      <w:r w:rsidRPr="009029DB">
        <w:t>ruc</w:t>
      </w:r>
      <w:r w:rsidRPr="00C474F5">
        <w:rPr>
          <w:spacing w:val="-3"/>
        </w:rPr>
        <w:t>t</w:t>
      </w:r>
      <w:r w:rsidRPr="00C474F5">
        <w:rPr>
          <w:spacing w:val="3"/>
        </w:rPr>
        <w:t>i</w:t>
      </w:r>
      <w:r w:rsidRPr="00C474F5">
        <w:rPr>
          <w:spacing w:val="-6"/>
        </w:rPr>
        <w:t>o</w:t>
      </w:r>
      <w:r w:rsidRPr="009029DB">
        <w:t>ns</w:t>
      </w:r>
      <w:r w:rsidRPr="00C474F5">
        <w:rPr>
          <w:spacing w:val="-2"/>
        </w:rPr>
        <w:t xml:space="preserve"> </w:t>
      </w:r>
      <w:r w:rsidRPr="00C474F5">
        <w:rPr>
          <w:spacing w:val="6"/>
        </w:rPr>
        <w:t>f</w:t>
      </w:r>
      <w:r w:rsidRPr="009029DB">
        <w:t>or</w:t>
      </w:r>
      <w:r w:rsidRPr="00C474F5">
        <w:rPr>
          <w:spacing w:val="-2"/>
        </w:rPr>
        <w:t xml:space="preserve"> </w:t>
      </w:r>
      <w:r w:rsidRPr="00C474F5">
        <w:rPr>
          <w:spacing w:val="2"/>
        </w:rPr>
        <w:t>t</w:t>
      </w:r>
      <w:r w:rsidRPr="009029DB">
        <w:t>he</w:t>
      </w:r>
      <w:r w:rsidRPr="00C474F5">
        <w:rPr>
          <w:spacing w:val="1"/>
        </w:rPr>
        <w:t xml:space="preserve"> </w:t>
      </w:r>
      <w:r w:rsidRPr="00C474F5">
        <w:rPr>
          <w:spacing w:val="3"/>
        </w:rPr>
        <w:t>i</w:t>
      </w:r>
      <w:r w:rsidRPr="009029DB">
        <w:t>n</w:t>
      </w:r>
      <w:r w:rsidRPr="00C474F5">
        <w:rPr>
          <w:spacing w:val="-4"/>
        </w:rPr>
        <w:t>s</w:t>
      </w:r>
      <w:r w:rsidRPr="00C474F5">
        <w:rPr>
          <w:spacing w:val="2"/>
        </w:rPr>
        <w:t>t</w:t>
      </w:r>
      <w:r w:rsidRPr="009029DB">
        <w:t>al</w:t>
      </w:r>
      <w:r w:rsidRPr="00C474F5">
        <w:rPr>
          <w:spacing w:val="3"/>
        </w:rPr>
        <w:t>l</w:t>
      </w:r>
      <w:r w:rsidRPr="009029DB">
        <w:t>a</w:t>
      </w:r>
      <w:r w:rsidRPr="00C474F5">
        <w:rPr>
          <w:spacing w:val="-3"/>
        </w:rPr>
        <w:t>t</w:t>
      </w:r>
      <w:r w:rsidRPr="00C474F5">
        <w:rPr>
          <w:spacing w:val="3"/>
        </w:rPr>
        <w:t>i</w:t>
      </w:r>
      <w:r w:rsidRPr="009029DB">
        <w:t>on</w:t>
      </w:r>
      <w:r w:rsidRPr="00C474F5">
        <w:rPr>
          <w:spacing w:val="1"/>
        </w:rPr>
        <w:t xml:space="preserve"> </w:t>
      </w:r>
      <w:r w:rsidRPr="00C474F5">
        <w:rPr>
          <w:spacing w:val="-6"/>
        </w:rPr>
        <w:t>o</w:t>
      </w:r>
      <w:r w:rsidRPr="009029DB">
        <w:t>f</w:t>
      </w:r>
      <w:r w:rsidRPr="00C474F5">
        <w:rPr>
          <w:spacing w:val="4"/>
        </w:rPr>
        <w:t xml:space="preserve"> </w:t>
      </w:r>
      <w:r w:rsidRPr="00C474F5">
        <w:rPr>
          <w:spacing w:val="-6"/>
        </w:rPr>
        <w:t>overhead rapid coiling</w:t>
      </w:r>
      <w:r w:rsidRPr="009029DB">
        <w:t xml:space="preserve"> door</w:t>
      </w:r>
      <w:r>
        <w:t>s</w:t>
      </w:r>
      <w:r w:rsidRPr="009029DB">
        <w:t xml:space="preserve">. </w:t>
      </w:r>
      <w:r w:rsidRPr="00C474F5">
        <w:rPr>
          <w:spacing w:val="6"/>
        </w:rPr>
        <w:t xml:space="preserve"> </w:t>
      </w:r>
    </w:p>
    <w:p w14:paraId="2D133555" w14:textId="77777777" w:rsidR="00C474F5" w:rsidRPr="00D25FF8" w:rsidRDefault="00C474F5">
      <w:pPr>
        <w:pStyle w:val="04CSIPageFormatSubparagraph1"/>
        <w:numPr>
          <w:ilvl w:val="2"/>
          <w:numId w:val="13"/>
        </w:numPr>
        <w:pPrChange w:id="56" w:author="Harter, Joshua" w:date="2022-11-08T10:33:00Z">
          <w:pPr>
            <w:pStyle w:val="04CSIPageFormatSubparagraph1"/>
          </w:pPr>
        </w:pPrChange>
      </w:pPr>
      <w:r>
        <w:t>Installation may require the use of powered platforms, man-lifts, and vehicle-mounted work platforms.</w:t>
      </w:r>
    </w:p>
    <w:p w14:paraId="54F1CAFB" w14:textId="25441B07" w:rsidR="00C474F5" w:rsidRDefault="003C2AA9">
      <w:pPr>
        <w:pStyle w:val="04CSIPageFormatSubparagraph1"/>
        <w:numPr>
          <w:ilvl w:val="2"/>
          <w:numId w:val="13"/>
        </w:numPr>
        <w:pPrChange w:id="57" w:author="Harter, Joshua" w:date="2022-11-08T10:33:00Z">
          <w:pPr>
            <w:pStyle w:val="04CSIPageFormatSubparagraph1"/>
          </w:pPr>
        </w:pPrChange>
      </w:pPr>
      <w:r>
        <w:rPr>
          <w:spacing w:val="-4"/>
        </w:rPr>
        <w:t>H</w:t>
      </w:r>
      <w:r w:rsidR="007B791C">
        <w:rPr>
          <w:spacing w:val="-4"/>
        </w:rPr>
        <w:t>igh voltage</w:t>
      </w:r>
      <w:r w:rsidR="00C474F5">
        <w:rPr>
          <w:spacing w:val="-4"/>
        </w:rPr>
        <w:t xml:space="preserve"> e</w:t>
      </w:r>
      <w:r w:rsidR="00C474F5" w:rsidRPr="009029DB">
        <w:rPr>
          <w:spacing w:val="3"/>
        </w:rPr>
        <w:t>l</w:t>
      </w:r>
      <w:r w:rsidR="00C474F5" w:rsidRPr="009029DB">
        <w:t>ec</w:t>
      </w:r>
      <w:r w:rsidR="00C474F5" w:rsidRPr="009029DB">
        <w:rPr>
          <w:spacing w:val="2"/>
        </w:rPr>
        <w:t>t</w:t>
      </w:r>
      <w:r w:rsidR="00C474F5" w:rsidRPr="009029DB">
        <w:rPr>
          <w:spacing w:val="-4"/>
        </w:rPr>
        <w:t>r</w:t>
      </w:r>
      <w:r w:rsidR="00C474F5" w:rsidRPr="009029DB">
        <w:rPr>
          <w:spacing w:val="3"/>
        </w:rPr>
        <w:t>i</w:t>
      </w:r>
      <w:r w:rsidR="00C474F5" w:rsidRPr="009029DB">
        <w:t>c</w:t>
      </w:r>
      <w:r w:rsidR="00C474F5" w:rsidRPr="009029DB">
        <w:rPr>
          <w:spacing w:val="-6"/>
        </w:rPr>
        <w:t>a</w:t>
      </w:r>
      <w:r w:rsidR="00C474F5" w:rsidRPr="009029DB">
        <w:t>l</w:t>
      </w:r>
      <w:r w:rsidR="00C474F5" w:rsidRPr="009029DB">
        <w:rPr>
          <w:spacing w:val="1"/>
        </w:rPr>
        <w:t xml:space="preserve"> </w:t>
      </w:r>
      <w:r w:rsidR="00C474F5" w:rsidRPr="009029DB">
        <w:rPr>
          <w:spacing w:val="2"/>
        </w:rPr>
        <w:t>f</w:t>
      </w:r>
      <w:r w:rsidR="00C474F5" w:rsidRPr="009029DB">
        <w:rPr>
          <w:spacing w:val="3"/>
        </w:rPr>
        <w:t>i</w:t>
      </w:r>
      <w:r w:rsidR="00C474F5" w:rsidRPr="009029DB">
        <w:rPr>
          <w:spacing w:val="-6"/>
        </w:rPr>
        <w:t>e</w:t>
      </w:r>
      <w:r w:rsidR="00C474F5" w:rsidRPr="009029DB">
        <w:rPr>
          <w:spacing w:val="3"/>
        </w:rPr>
        <w:t>l</w:t>
      </w:r>
      <w:r w:rsidR="00C474F5" w:rsidRPr="009029DB">
        <w:t>d</w:t>
      </w:r>
      <w:r w:rsidR="00C474F5" w:rsidRPr="009029DB">
        <w:rPr>
          <w:spacing w:val="1"/>
        </w:rPr>
        <w:t xml:space="preserve"> </w:t>
      </w:r>
      <w:r w:rsidR="00C474F5" w:rsidRPr="009029DB">
        <w:rPr>
          <w:spacing w:val="-6"/>
        </w:rPr>
        <w:t>w</w:t>
      </w:r>
      <w:r w:rsidR="00C474F5" w:rsidRPr="009029DB">
        <w:rPr>
          <w:spacing w:val="3"/>
        </w:rPr>
        <w:t>i</w:t>
      </w:r>
      <w:r w:rsidR="00C474F5" w:rsidRPr="009029DB">
        <w:rPr>
          <w:spacing w:val="-4"/>
        </w:rPr>
        <w:t>r</w:t>
      </w:r>
      <w:r w:rsidR="00C474F5" w:rsidRPr="009029DB">
        <w:rPr>
          <w:spacing w:val="3"/>
        </w:rPr>
        <w:t>i</w:t>
      </w:r>
      <w:r w:rsidR="00C474F5" w:rsidRPr="009029DB">
        <w:t>ng</w:t>
      </w:r>
      <w:r w:rsidR="00C474F5" w:rsidRPr="009029DB">
        <w:rPr>
          <w:spacing w:val="1"/>
        </w:rPr>
        <w:t xml:space="preserve"> </w:t>
      </w:r>
      <w:r w:rsidR="00C474F5">
        <w:rPr>
          <w:spacing w:val="1"/>
        </w:rPr>
        <w:t xml:space="preserve">to be performed </w:t>
      </w:r>
      <w:r w:rsidR="00C474F5" w:rsidRPr="009029DB">
        <w:t>by</w:t>
      </w:r>
      <w:r w:rsidR="00C474F5" w:rsidRPr="009029DB">
        <w:rPr>
          <w:spacing w:val="3"/>
        </w:rPr>
        <w:t xml:space="preserve"> </w:t>
      </w:r>
      <w:r w:rsidR="00C474F5">
        <w:t>registered</w:t>
      </w:r>
      <w:r w:rsidR="00C474F5" w:rsidRPr="009029DB">
        <w:rPr>
          <w:spacing w:val="1"/>
        </w:rPr>
        <w:t xml:space="preserve"> </w:t>
      </w:r>
      <w:r w:rsidR="00C474F5" w:rsidRPr="009029DB">
        <w:rPr>
          <w:spacing w:val="-6"/>
        </w:rPr>
        <w:t>e</w:t>
      </w:r>
      <w:r w:rsidR="00C474F5" w:rsidRPr="009029DB">
        <w:rPr>
          <w:spacing w:val="3"/>
        </w:rPr>
        <w:t>l</w:t>
      </w:r>
      <w:r w:rsidR="00C474F5" w:rsidRPr="009029DB">
        <w:t>ec</w:t>
      </w:r>
      <w:r w:rsidR="00C474F5" w:rsidRPr="009029DB">
        <w:rPr>
          <w:spacing w:val="-3"/>
        </w:rPr>
        <w:t>t</w:t>
      </w:r>
      <w:r w:rsidR="00C474F5" w:rsidRPr="009029DB">
        <w:t>r</w:t>
      </w:r>
      <w:r w:rsidR="00C474F5" w:rsidRPr="009029DB">
        <w:rPr>
          <w:spacing w:val="3"/>
        </w:rPr>
        <w:t>i</w:t>
      </w:r>
      <w:r w:rsidR="00C474F5" w:rsidRPr="009029DB">
        <w:rPr>
          <w:spacing w:val="-4"/>
        </w:rPr>
        <w:t>c</w:t>
      </w:r>
      <w:r w:rsidR="00C474F5" w:rsidRPr="009029DB">
        <w:rPr>
          <w:spacing w:val="3"/>
        </w:rPr>
        <w:t>i</w:t>
      </w:r>
      <w:r w:rsidR="00C474F5" w:rsidRPr="009029DB">
        <w:t>an</w:t>
      </w:r>
      <w:r w:rsidR="00C474F5">
        <w:t xml:space="preserve">s experienced, </w:t>
      </w:r>
      <w:r w:rsidR="00F8796D">
        <w:t>trained,</w:t>
      </w:r>
      <w:r w:rsidR="00C474F5">
        <w:t xml:space="preserve"> and qualified to perform the work</w:t>
      </w:r>
      <w:r w:rsidR="00C474F5" w:rsidRPr="009029DB">
        <w:t>.</w:t>
      </w:r>
    </w:p>
    <w:p w14:paraId="5B04D580" w14:textId="77777777" w:rsidR="00C474F5" w:rsidRDefault="00C474F5">
      <w:pPr>
        <w:pStyle w:val="04CSIPageFormatSubparagraph1"/>
        <w:numPr>
          <w:ilvl w:val="2"/>
          <w:numId w:val="13"/>
        </w:numPr>
        <w:pPrChange w:id="58" w:author="Harter, Joshua" w:date="2022-11-08T10:33:00Z">
          <w:pPr>
            <w:pStyle w:val="04CSIPageFormatSubparagraph1"/>
          </w:pPr>
        </w:pPrChange>
      </w:pPr>
      <w:r>
        <w:t>Verify the quality of the mounting structure for suitability to perform as required. Inspect for signs of damage, premature wear.</w:t>
      </w:r>
    </w:p>
    <w:p w14:paraId="637F72EE" w14:textId="77777777" w:rsidR="00C474F5" w:rsidRDefault="00C474F5">
      <w:pPr>
        <w:pStyle w:val="04CSIPageFormatSubparagraph1"/>
        <w:numPr>
          <w:ilvl w:val="2"/>
          <w:numId w:val="13"/>
        </w:numPr>
        <w:pPrChange w:id="59" w:author="Harter, Joshua" w:date="2022-11-08T10:33:00Z">
          <w:pPr>
            <w:pStyle w:val="04CSIPageFormatSubparagraph1"/>
          </w:pPr>
        </w:pPrChange>
      </w:pPr>
      <w:r>
        <w:t>Handle all materials with care. Do not attempt to rectify or reuse damaged parts without express approval from the manufacturer.</w:t>
      </w:r>
    </w:p>
    <w:p w14:paraId="5ED35C40" w14:textId="77777777" w:rsidR="00C474F5" w:rsidRPr="00162C1B" w:rsidRDefault="00C474F5" w:rsidP="00C474F5">
      <w:pPr>
        <w:pStyle w:val="04CSIPageFormatSubparagraph1"/>
        <w:numPr>
          <w:ilvl w:val="0"/>
          <w:numId w:val="0"/>
        </w:numPr>
      </w:pPr>
    </w:p>
    <w:p w14:paraId="04737885" w14:textId="04529E72" w:rsidR="001505E4" w:rsidRDefault="00C474F5" w:rsidP="00F8796D">
      <w:pPr>
        <w:pStyle w:val="03CSIPageFormatParagraph"/>
        <w:numPr>
          <w:ilvl w:val="1"/>
          <w:numId w:val="13"/>
        </w:numPr>
      </w:pPr>
      <w:r>
        <w:t>Tolerances:</w:t>
      </w:r>
      <w:r w:rsidRPr="00815DD4">
        <w:t xml:space="preserve"> </w:t>
      </w:r>
      <w:r w:rsidRPr="000D03F1">
        <w:t xml:space="preserve">the door </w:t>
      </w:r>
      <w:r w:rsidR="00815DD4" w:rsidRPr="000D03F1">
        <w:t>m</w:t>
      </w:r>
      <w:r w:rsidR="00803CB5">
        <w:t>ust</w:t>
      </w:r>
      <w:r w:rsidRPr="000D03F1">
        <w:t xml:space="preserve"> be installed in an opening that is </w:t>
      </w:r>
      <w:r w:rsidR="00815DD4" w:rsidRPr="000D03F1">
        <w:t>the</w:t>
      </w:r>
      <w:r w:rsidR="000F5577">
        <w:t xml:space="preserve"> products </w:t>
      </w:r>
      <w:r w:rsidR="006B1E3C">
        <w:t>manufactured</w:t>
      </w:r>
      <w:r w:rsidRPr="000D03F1">
        <w:t xml:space="preserve"> finished size.</w:t>
      </w:r>
    </w:p>
    <w:p w14:paraId="70951EA1" w14:textId="77777777" w:rsidR="00F8796D" w:rsidRPr="00F8796D" w:rsidRDefault="00F8796D" w:rsidP="00F8796D">
      <w:pPr>
        <w:pStyle w:val="04CSIPageFormatSubparagraph1"/>
        <w:numPr>
          <w:ilvl w:val="0"/>
          <w:numId w:val="0"/>
        </w:numPr>
      </w:pPr>
    </w:p>
    <w:p w14:paraId="4E193837" w14:textId="77777777" w:rsidR="00C474F5" w:rsidRPr="00694F32" w:rsidRDefault="00C474F5" w:rsidP="00C474F5">
      <w:pPr>
        <w:pStyle w:val="301CSIPageFormatArticle"/>
      </w:pPr>
      <w:r w:rsidRPr="00694F32">
        <w:t>SYSTEMS STARTUP</w:t>
      </w:r>
      <w:r>
        <w:t>, Adjusting, Cleaning</w:t>
      </w:r>
    </w:p>
    <w:p w14:paraId="388E7058" w14:textId="77777777" w:rsidR="00C474F5" w:rsidRDefault="00C474F5" w:rsidP="00C474F5"/>
    <w:p w14:paraId="4B78BC0E" w14:textId="7FE0C536" w:rsidR="00C474F5" w:rsidRDefault="00C474F5">
      <w:pPr>
        <w:pStyle w:val="03CSIPageFormatParagraph"/>
        <w:numPr>
          <w:ilvl w:val="1"/>
          <w:numId w:val="28"/>
        </w:numPr>
        <w:pPrChange w:id="60" w:author="Harter, Joshua" w:date="2022-11-08T10:33:00Z">
          <w:pPr>
            <w:pStyle w:val="03CSIPageFormatParagraph"/>
            <w:numPr>
              <w:numId w:val="36"/>
            </w:numPr>
          </w:pPr>
        </w:pPrChange>
      </w:pPr>
      <w:r>
        <w:t>Initial Operation: Before initial operation of the door and putting into service, check that it is in good working order and free of defects.</w:t>
      </w:r>
    </w:p>
    <w:p w14:paraId="71D347FD" w14:textId="77777777" w:rsidR="00C474F5" w:rsidRPr="00694F32" w:rsidRDefault="00C474F5">
      <w:pPr>
        <w:pStyle w:val="04CSIPageFormatSubparagraph1"/>
        <w:numPr>
          <w:ilvl w:val="2"/>
          <w:numId w:val="13"/>
        </w:numPr>
        <w:pPrChange w:id="61" w:author="Harter, Joshua" w:date="2022-11-08T10:33:00Z">
          <w:pPr>
            <w:pStyle w:val="04CSIPageFormatSubparagraph1"/>
          </w:pPr>
        </w:pPrChange>
      </w:pPr>
      <w:r w:rsidRPr="00AD4608">
        <w:t>Test</w:t>
      </w:r>
      <w:r>
        <w:t xml:space="preserve"> Run:</w:t>
      </w:r>
      <w:r w:rsidRPr="00AD4608">
        <w:t xml:space="preserve"> </w:t>
      </w:r>
      <w:r>
        <w:t xml:space="preserve">After installing the door, test the functional safety. Operate the door no fewer than 30 cycles during the testing phase. Verify proper working order of all safety components, including Emergency-Off button. </w:t>
      </w:r>
    </w:p>
    <w:p w14:paraId="517DAC1F" w14:textId="77777777" w:rsidR="00C474F5" w:rsidRPr="0064239E" w:rsidRDefault="00C474F5" w:rsidP="00C474F5"/>
    <w:p w14:paraId="5D40FACD" w14:textId="463EA280" w:rsidR="00C474F5" w:rsidRPr="00694F32" w:rsidRDefault="00C474F5">
      <w:pPr>
        <w:pStyle w:val="03CSIPageFormatParagraph"/>
        <w:numPr>
          <w:ilvl w:val="1"/>
          <w:numId w:val="13"/>
        </w:numPr>
        <w:pPrChange w:id="62" w:author="Harter, Joshua" w:date="2022-11-08T10:33:00Z">
          <w:pPr>
            <w:pStyle w:val="03CSIPageFormatParagraph"/>
          </w:pPr>
        </w:pPrChange>
      </w:pPr>
      <w:r>
        <w:t>Starting and Adjusting:</w:t>
      </w:r>
      <w:r w:rsidRPr="00777D5C">
        <w:t xml:space="preserve"> </w:t>
      </w:r>
      <w:r>
        <w:t xml:space="preserve">After successful completion of Test Run, examine lift system components for proper </w:t>
      </w:r>
      <w:r w:rsidR="00777D5C">
        <w:t>wear.</w:t>
      </w:r>
      <w:r>
        <w:t xml:space="preserve"> adjust doors to operate easily, free from warp, twist, or distortion and fitting weather-tight for entire perimeter of opening.</w:t>
      </w:r>
      <w:r w:rsidR="00F81289">
        <w:t xml:space="preserve"> Verify the proper functioning of heating elements and </w:t>
      </w:r>
      <w:r w:rsidR="00AA6ED8">
        <w:t>optional accessories.</w:t>
      </w:r>
    </w:p>
    <w:p w14:paraId="20E266A3" w14:textId="77777777" w:rsidR="00C474F5" w:rsidRDefault="00C474F5" w:rsidP="00C474F5"/>
    <w:p w14:paraId="28883EBA" w14:textId="77777777" w:rsidR="00C474F5" w:rsidRDefault="00C474F5">
      <w:pPr>
        <w:pStyle w:val="03CSIPageFormatParagraph"/>
        <w:numPr>
          <w:ilvl w:val="1"/>
          <w:numId w:val="13"/>
        </w:numPr>
        <w:pPrChange w:id="63" w:author="Harter, Joshua" w:date="2022-11-08T10:33:00Z">
          <w:pPr>
            <w:pStyle w:val="03CSIPageFormatParagraph"/>
          </w:pPr>
        </w:pPrChange>
      </w:pPr>
      <w:r>
        <w:lastRenderedPageBreak/>
        <w:t>Cleaning and Care: During construction operations Installer shall provide progress cleaning that minimizes accumulation of dirt, dust, ice, snow, and standing water. Verify all protective films have been removed from the door prior to final cleaning.</w:t>
      </w:r>
    </w:p>
    <w:p w14:paraId="0DDB324D" w14:textId="77777777" w:rsidR="00C474F5" w:rsidRDefault="00C474F5">
      <w:pPr>
        <w:pStyle w:val="04CSIPageFormatSubparagraph1"/>
        <w:numPr>
          <w:ilvl w:val="2"/>
          <w:numId w:val="13"/>
        </w:numPr>
        <w:pPrChange w:id="64" w:author="Harter, Joshua" w:date="2022-11-08T10:33:00Z">
          <w:pPr>
            <w:pStyle w:val="04CSIPageFormatSubparagraph1"/>
          </w:pPr>
        </w:pPrChange>
      </w:pPr>
      <w:r>
        <w:t>Use warm water together with a neutral, non-abrasive cleaning agent (household detergent, pH value 7, Isopropanol 99.9%).</w:t>
      </w:r>
    </w:p>
    <w:p w14:paraId="2D256773" w14:textId="6A339506" w:rsidR="00C474F5" w:rsidRDefault="00C474F5">
      <w:pPr>
        <w:pStyle w:val="04CSIPageFormatSubparagraph1"/>
        <w:numPr>
          <w:ilvl w:val="2"/>
          <w:numId w:val="13"/>
        </w:numPr>
        <w:pPrChange w:id="65" w:author="Harter, Joshua" w:date="2022-11-08T10:33:00Z">
          <w:pPr>
            <w:pStyle w:val="04CSIPageFormatSubparagraph1"/>
          </w:pPr>
        </w:pPrChange>
      </w:pPr>
      <w:r>
        <w:t xml:space="preserve">To clean the surface, use ONLY a soft cloth. Rinse off any dirt, dust, </w:t>
      </w:r>
      <w:proofErr w:type="gramStart"/>
      <w:r>
        <w:t>snow</w:t>
      </w:r>
      <w:proofErr w:type="gramEnd"/>
      <w:r>
        <w:t xml:space="preserve"> or ice particles with clean water. Never scrape ice, </w:t>
      </w:r>
      <w:proofErr w:type="gramStart"/>
      <w:r>
        <w:t>snow</w:t>
      </w:r>
      <w:proofErr w:type="gramEnd"/>
      <w:r>
        <w:t xml:space="preserve"> or foreign materials from the door. DO NOT rub over the panels when dry, otherwise risk of scratching the surface finish may occur.</w:t>
      </w:r>
    </w:p>
    <w:p w14:paraId="10DBF781" w14:textId="4A2B9372" w:rsidR="00B957F9" w:rsidRDefault="00B957F9" w:rsidP="00EA45AC"/>
    <w:p w14:paraId="05DC94E3" w14:textId="0850C2B6" w:rsidR="00206FB5" w:rsidRPr="00694F32" w:rsidRDefault="0045054E" w:rsidP="008E6379">
      <w:pPr>
        <w:pStyle w:val="301CSIPageFormatArticle"/>
      </w:pPr>
      <w:r w:rsidRPr="00694F32">
        <w:t>CLOSEOUT ACTIVITIES</w:t>
      </w:r>
    </w:p>
    <w:p w14:paraId="71080708" w14:textId="77777777" w:rsidR="00206FB5" w:rsidRPr="00206FB5" w:rsidRDefault="00206FB5" w:rsidP="00EA45AC"/>
    <w:p w14:paraId="7158AABA" w14:textId="5AE111A3" w:rsidR="00C474F5" w:rsidRDefault="00C474F5" w:rsidP="00C474F5">
      <w:pPr>
        <w:pStyle w:val="03CSIPageFormatParagraph"/>
        <w:numPr>
          <w:ilvl w:val="1"/>
          <w:numId w:val="29"/>
        </w:numPr>
      </w:pPr>
      <w:r w:rsidRPr="00C474F5">
        <w:t>Demonstration</w:t>
      </w:r>
      <w:r>
        <w:t xml:space="preserve"> and Training:</w:t>
      </w:r>
      <w:r w:rsidRPr="007C3E8E">
        <w:t xml:space="preserve"> </w:t>
      </w:r>
      <w:r>
        <w:t>It shall be the responsibility of the Installer to demonstrate safe operating procedure of the overhead rapid coiling door to the Owner’s appointed staff or representative. Start-up Services: Engage a factory-authorized service representative to train and educate facilities maintenance personnel for ongoing management and maintenance of the door.</w:t>
      </w:r>
    </w:p>
    <w:p w14:paraId="076E9134" w14:textId="77777777" w:rsidR="00C474F5" w:rsidRPr="00C474F5" w:rsidRDefault="00C474F5">
      <w:pPr>
        <w:pStyle w:val="04CSIPageFormatSubparagraph1"/>
        <w:numPr>
          <w:ilvl w:val="0"/>
          <w:numId w:val="0"/>
        </w:numPr>
        <w:pPrChange w:id="66" w:author="Harter, Joshua" w:date="2022-11-08T10:33:00Z">
          <w:pPr/>
        </w:pPrChange>
      </w:pPr>
    </w:p>
    <w:p w14:paraId="5F86B335" w14:textId="77777777" w:rsidR="00C474F5" w:rsidRPr="00694F32" w:rsidRDefault="00C474F5" w:rsidP="00C474F5">
      <w:pPr>
        <w:pStyle w:val="301CSIPageFormatArticle"/>
      </w:pPr>
      <w:r w:rsidRPr="00694F32">
        <w:t>PROTECTION</w:t>
      </w:r>
      <w:r>
        <w:t>, Maintenance</w:t>
      </w:r>
    </w:p>
    <w:p w14:paraId="4D95E413" w14:textId="77777777" w:rsidR="00C474F5" w:rsidRPr="00952501" w:rsidRDefault="00C474F5" w:rsidP="00C474F5"/>
    <w:p w14:paraId="0A5B955B" w14:textId="77777777" w:rsidR="00C474F5" w:rsidRPr="00694F32" w:rsidRDefault="00C474F5">
      <w:pPr>
        <w:pStyle w:val="03CSIPageFormatParagraph"/>
        <w:numPr>
          <w:ilvl w:val="1"/>
          <w:numId w:val="30"/>
        </w:numPr>
        <w:pPrChange w:id="67" w:author="Harter, Joshua" w:date="2022-11-08T10:33:00Z">
          <w:pPr>
            <w:pStyle w:val="03CSIPageFormatParagraph"/>
            <w:numPr>
              <w:numId w:val="42"/>
            </w:numPr>
          </w:pPr>
        </w:pPrChange>
      </w:pPr>
      <w:r>
        <w:t>Protecting Installed Construction:</w:t>
      </w:r>
      <w:r w:rsidRPr="001604FE">
        <w:t xml:space="preserve"> </w:t>
      </w:r>
      <w:r>
        <w:t>Overhead rapid coiling doors not yet in use may be vulnerable to impact damage and abrasions. Protect completed work from accidental damage after installation, and prior to acceptance by the Owner. Doors not in use should be set out with safety cones, caution tape and signage noting the door as not operational.</w:t>
      </w:r>
    </w:p>
    <w:p w14:paraId="767D7F79" w14:textId="77777777" w:rsidR="00C474F5" w:rsidRDefault="00C474F5" w:rsidP="00C474F5"/>
    <w:p w14:paraId="4E3C35D6" w14:textId="4D14BC70" w:rsidR="007D7259" w:rsidRDefault="001213B6" w:rsidP="004F19F9">
      <w:pPr>
        <w:pStyle w:val="03CSIPageFormatParagraph"/>
        <w:numPr>
          <w:ilvl w:val="1"/>
          <w:numId w:val="13"/>
        </w:numPr>
      </w:pPr>
      <w:r>
        <w:t>Maintenance Intervals:</w:t>
      </w:r>
      <w:r w:rsidR="00AC6E11">
        <w:t xml:space="preserve"> </w:t>
      </w:r>
      <w:r w:rsidR="00276DC1">
        <w:t xml:space="preserve">Consult Product </w:t>
      </w:r>
      <w:r w:rsidR="00C558C7">
        <w:t>Owner’s Manual</w:t>
      </w:r>
      <w:r w:rsidR="00276DC1">
        <w:t xml:space="preserve"> for proper </w:t>
      </w:r>
      <w:r w:rsidR="00C558C7">
        <w:t>maintenance</w:t>
      </w:r>
      <w:r w:rsidR="005051CE">
        <w:t xml:space="preserve"> and testing</w:t>
      </w:r>
      <w:r w:rsidR="00276DC1">
        <w:t xml:space="preserve"> requirements</w:t>
      </w:r>
      <w:r w:rsidR="00C558C7">
        <w:t>.</w:t>
      </w:r>
      <w:r w:rsidR="00AC6E11">
        <w:t xml:space="preserve"> </w:t>
      </w:r>
      <w:r w:rsidR="0096449E">
        <w:t>Cleaning the door curtain</w:t>
      </w:r>
      <w:r w:rsidR="00D50344">
        <w:t xml:space="preserve"> is recommended as needed for removal of dirt accumulation.</w:t>
      </w:r>
    </w:p>
    <w:p w14:paraId="502AAC63" w14:textId="2B61DD3C" w:rsidR="00CB44A1" w:rsidRDefault="00CB44A1">
      <w:pPr>
        <w:contextualSpacing w:val="0"/>
      </w:pPr>
    </w:p>
    <w:p w14:paraId="370B2F2E" w14:textId="28868F86" w:rsidR="00E727ED" w:rsidRPr="00694F32" w:rsidRDefault="0045054E" w:rsidP="00A25722">
      <w:pPr>
        <w:pStyle w:val="301CSIPageFormatArticle"/>
      </w:pPr>
      <w:r w:rsidRPr="00694F32">
        <w:t>ATTACHMENTS</w:t>
      </w:r>
    </w:p>
    <w:p w14:paraId="2FF71546" w14:textId="77777777" w:rsidR="00926727" w:rsidRPr="00926727" w:rsidRDefault="00926727" w:rsidP="00184A82"/>
    <w:p w14:paraId="0F88A052" w14:textId="12E2F293" w:rsidR="00AB34BA" w:rsidRDefault="00C474F5">
      <w:pPr>
        <w:pStyle w:val="03CSIPageFormatParagraph"/>
        <w:numPr>
          <w:ilvl w:val="1"/>
          <w:numId w:val="31"/>
        </w:numPr>
        <w:pPrChange w:id="68" w:author="Harter, Joshua" w:date="2022-11-08T10:33:00Z">
          <w:pPr/>
        </w:pPrChange>
      </w:pPr>
      <w:r>
        <w:t xml:space="preserve">Hörmann High Performance Doors: </w:t>
      </w:r>
      <w:r w:rsidRPr="00D6369C">
        <w:t xml:space="preserve">Product Data Sheet, </w:t>
      </w:r>
      <w:r w:rsidR="00AA6ED8">
        <w:t>ISO Speed Cold</w:t>
      </w:r>
      <w:r w:rsidR="008769D6">
        <w:t xml:space="preserve"> </w:t>
      </w:r>
      <w:r w:rsidR="006B1144">
        <w:t>H</w:t>
      </w:r>
      <w:r w:rsidR="008769D6">
        <w:t xml:space="preserve"> </w:t>
      </w:r>
      <w:r w:rsidR="00AA6ED8">
        <w:t>100</w:t>
      </w:r>
      <w:r w:rsidR="008769D6">
        <w:t>.</w:t>
      </w:r>
    </w:p>
    <w:p w14:paraId="7E881B03" w14:textId="77777777" w:rsidR="00AB34BA" w:rsidRPr="00CA4D59" w:rsidRDefault="00AB34BA" w:rsidP="00184A82"/>
    <w:p w14:paraId="0473788C" w14:textId="48B833D5" w:rsidR="00882DF3" w:rsidRPr="004C5E80" w:rsidRDefault="001669DE" w:rsidP="00B441FB">
      <w:pPr>
        <w:pStyle w:val="Title"/>
        <w:rPr>
          <w:sz w:val="18"/>
        </w:rPr>
      </w:pPr>
      <w:r w:rsidRPr="004C5E80">
        <w:rPr>
          <w:sz w:val="18"/>
        </w:rPr>
        <w:t>END OF SECTION</w:t>
      </w:r>
      <w:r w:rsidR="00920B7A" w:rsidRPr="004C5E80">
        <w:rPr>
          <w:sz w:val="18"/>
        </w:rPr>
        <w:t xml:space="preserve"> 08 33 23.13</w:t>
      </w:r>
    </w:p>
    <w:p w14:paraId="6ED1C41A" w14:textId="55270B26" w:rsidR="00E96F26" w:rsidRPr="003F23B7" w:rsidRDefault="00875B5C" w:rsidP="003F23B7">
      <w:pPr>
        <w:pStyle w:val="HiddenTextNOPRINT"/>
        <w:rPr>
          <w:b w:val="0"/>
          <w:sz w:val="12"/>
          <w:szCs w:val="12"/>
        </w:rPr>
      </w:pPr>
      <w:r>
        <w:rPr>
          <w:b w:val="0"/>
          <w:sz w:val="12"/>
          <w:szCs w:val="12"/>
        </w:rPr>
        <w:t>HIDDEN TEXT</w:t>
      </w:r>
      <w:r w:rsidR="00E52B10" w:rsidRPr="00A514BD">
        <w:rPr>
          <w:b w:val="0"/>
          <w:sz w:val="12"/>
          <w:szCs w:val="12"/>
        </w:rPr>
        <w:t>…We reserve the right to change specifications without notice. © Hörmann F</w:t>
      </w:r>
      <w:r w:rsidR="00B9345D">
        <w:rPr>
          <w:b w:val="0"/>
          <w:sz w:val="12"/>
          <w:szCs w:val="12"/>
        </w:rPr>
        <w:t xml:space="preserve">lexon, LLC (Issue </w:t>
      </w:r>
      <w:r w:rsidR="00D0210A">
        <w:rPr>
          <w:b w:val="0"/>
          <w:sz w:val="12"/>
          <w:szCs w:val="12"/>
        </w:rPr>
        <w:t>1</w:t>
      </w:r>
      <w:r w:rsidR="00587D81">
        <w:rPr>
          <w:b w:val="0"/>
          <w:sz w:val="12"/>
          <w:szCs w:val="12"/>
        </w:rPr>
        <w:t>2</w:t>
      </w:r>
      <w:r w:rsidR="00A514BD">
        <w:rPr>
          <w:b w:val="0"/>
          <w:sz w:val="12"/>
          <w:szCs w:val="12"/>
        </w:rPr>
        <w:t>/</w:t>
      </w:r>
      <w:r w:rsidR="005A1EF5">
        <w:rPr>
          <w:b w:val="0"/>
          <w:sz w:val="12"/>
          <w:szCs w:val="12"/>
        </w:rPr>
        <w:t>20</w:t>
      </w:r>
      <w:r w:rsidR="005F27CA">
        <w:rPr>
          <w:b w:val="0"/>
          <w:sz w:val="12"/>
          <w:szCs w:val="12"/>
        </w:rPr>
        <w:t>2</w:t>
      </w:r>
      <w:r w:rsidR="00B203C5">
        <w:rPr>
          <w:b w:val="0"/>
          <w:sz w:val="12"/>
          <w:szCs w:val="12"/>
        </w:rPr>
        <w:t>2</w:t>
      </w:r>
      <w:r w:rsidR="00BB0809">
        <w:rPr>
          <w:b w:val="0"/>
          <w:sz w:val="12"/>
          <w:szCs w:val="12"/>
        </w:rPr>
        <w:t>)</w:t>
      </w:r>
      <w:r w:rsidR="00BB0809" w:rsidRPr="00A514BD">
        <w:rPr>
          <w:b w:val="0"/>
          <w:sz w:val="12"/>
          <w:szCs w:val="12"/>
        </w:rPr>
        <w:t xml:space="preserve"> …</w:t>
      </w:r>
      <w:proofErr w:type="gramStart"/>
      <w:r>
        <w:rPr>
          <w:b w:val="0"/>
          <w:sz w:val="12"/>
          <w:szCs w:val="12"/>
        </w:rPr>
        <w:t>NON-PRINTING</w:t>
      </w:r>
      <w:proofErr w:type="gramEnd"/>
    </w:p>
    <w:sectPr w:rsidR="00E96F26" w:rsidRPr="003F23B7" w:rsidSect="00826FF9">
      <w:headerReference w:type="default" r:id="rId9"/>
      <w:footerReference w:type="default" r:id="rId10"/>
      <w:pgSz w:w="12240" w:h="15840" w:code="1"/>
      <w:pgMar w:top="576" w:right="720" w:bottom="576" w:left="1152" w:header="576" w:footer="432"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D455C" w14:textId="77777777" w:rsidR="00E73CAD" w:rsidRDefault="00E73CAD" w:rsidP="00A84B4D">
      <w:pPr>
        <w:pStyle w:val="BalloonText"/>
      </w:pPr>
      <w:r>
        <w:separator/>
      </w:r>
    </w:p>
    <w:p w14:paraId="422AA739" w14:textId="77777777" w:rsidR="00E73CAD" w:rsidRDefault="00E73CAD"/>
  </w:endnote>
  <w:endnote w:type="continuationSeparator" w:id="0">
    <w:p w14:paraId="29929381" w14:textId="77777777" w:rsidR="00E73CAD" w:rsidRDefault="00E73CAD" w:rsidP="00A84B4D">
      <w:pPr>
        <w:pStyle w:val="BalloonText"/>
      </w:pPr>
      <w:r>
        <w:continuationSeparator/>
      </w:r>
    </w:p>
    <w:p w14:paraId="773195B3" w14:textId="77777777" w:rsidR="00E73CAD" w:rsidRDefault="00E73CAD"/>
  </w:endnote>
  <w:endnote w:type="continuationNotice" w:id="1">
    <w:p w14:paraId="3C94FB5A" w14:textId="77777777" w:rsidR="00E73CAD" w:rsidRDefault="00E73C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C439887-CA75-4C6D-9094-6C28DDD6F2ED}"/>
  </w:font>
  <w:font w:name="Cambria">
    <w:panose1 w:val="02040503050406030204"/>
    <w:charset w:val="00"/>
    <w:family w:val="roman"/>
    <w:pitch w:val="variable"/>
    <w:sig w:usb0="E00006FF" w:usb1="420024FF" w:usb2="02000000" w:usb3="00000000" w:csb0="0000019F" w:csb1="00000000"/>
    <w:embedRegular r:id="rId2" w:fontKey="{22BA9628-274D-4828-9D3D-A6B957DEA798}"/>
  </w:font>
  <w:font w:name="Calibri">
    <w:panose1 w:val="020F0502020204030204"/>
    <w:charset w:val="00"/>
    <w:family w:val="swiss"/>
    <w:pitch w:val="variable"/>
    <w:sig w:usb0="E4002EFF" w:usb1="C000247B" w:usb2="00000009" w:usb3="00000000" w:csb0="000001FF" w:csb1="00000000"/>
    <w:embedRegular r:id="rId3" w:fontKey="{78043CB3-047F-4FDB-A26B-89582B24BC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E58A" w14:textId="77777777" w:rsidR="00E60AC6" w:rsidRPr="00821279" w:rsidRDefault="00E60AC6">
    <w:pPr>
      <w:rPr>
        <w: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19"/>
      <w:gridCol w:w="4249"/>
    </w:tblGrid>
    <w:tr w:rsidR="00E60AC6" w:rsidRPr="00821279" w14:paraId="317395CA" w14:textId="77777777" w:rsidTr="007064A6">
      <w:tc>
        <w:tcPr>
          <w:tcW w:w="2951" w:type="pct"/>
        </w:tcPr>
        <w:p w14:paraId="0183109B" w14:textId="2E9478C1" w:rsidR="00E60AC6" w:rsidRPr="00821279" w:rsidRDefault="00E60AC6" w:rsidP="001A1DEA">
          <w:pPr>
            <w:pStyle w:val="Footer"/>
            <w:rPr>
              <w:b/>
              <w:szCs w:val="16"/>
            </w:rPr>
          </w:pPr>
          <w:r w:rsidRPr="00821279">
            <w:rPr>
              <w:b/>
              <w:szCs w:val="16"/>
            </w:rPr>
            <w:t>[COMPANY NAME]</w:t>
          </w:r>
        </w:p>
      </w:tc>
      <w:tc>
        <w:tcPr>
          <w:tcW w:w="2049" w:type="pct"/>
        </w:tcPr>
        <w:p w14:paraId="1C20CD60" w14:textId="478227FC" w:rsidR="00E60AC6" w:rsidRPr="00821279" w:rsidRDefault="00E60AC6" w:rsidP="001A1DEA">
          <w:pPr>
            <w:pStyle w:val="Footer"/>
            <w:jc w:val="right"/>
            <w:rPr>
              <w:b/>
              <w:szCs w:val="16"/>
            </w:rPr>
          </w:pPr>
          <w:r w:rsidRPr="00821279">
            <w:rPr>
              <w:b/>
              <w:szCs w:val="16"/>
            </w:rPr>
            <w:t>OVERHEAD RAPID COILING DOORS</w:t>
          </w:r>
        </w:p>
      </w:tc>
    </w:tr>
    <w:tr w:rsidR="00E60AC6" w:rsidRPr="00821279" w14:paraId="7423D2AC" w14:textId="77777777" w:rsidTr="000B65EA">
      <w:trPr>
        <w:trHeight w:val="216"/>
      </w:trPr>
      <w:tc>
        <w:tcPr>
          <w:tcW w:w="2951" w:type="pct"/>
        </w:tcPr>
        <w:p w14:paraId="3A463CBD" w14:textId="6AA17E28" w:rsidR="00E60AC6" w:rsidRPr="00821279" w:rsidRDefault="00E60AC6" w:rsidP="00100AFF">
          <w:pPr>
            <w:pStyle w:val="Footer"/>
            <w:rPr>
              <w:b/>
              <w:szCs w:val="16"/>
            </w:rPr>
          </w:pPr>
          <w:r w:rsidRPr="00B06841">
            <w:rPr>
              <w:b/>
              <w:sz w:val="12"/>
              <w:szCs w:val="16"/>
            </w:rPr>
            <w:fldChar w:fldCharType="begin"/>
          </w:r>
          <w:r w:rsidRPr="00B06841">
            <w:rPr>
              <w:b/>
              <w:sz w:val="12"/>
              <w:szCs w:val="16"/>
            </w:rPr>
            <w:instrText xml:space="preserve"> FILENAME   \* MERGEFORMAT </w:instrText>
          </w:r>
          <w:r w:rsidRPr="00B06841">
            <w:rPr>
              <w:b/>
              <w:sz w:val="12"/>
              <w:szCs w:val="16"/>
            </w:rPr>
            <w:fldChar w:fldCharType="separate"/>
          </w:r>
          <w:r w:rsidR="00383453">
            <w:rPr>
              <w:b/>
              <w:noProof/>
              <w:sz w:val="12"/>
              <w:szCs w:val="16"/>
            </w:rPr>
            <w:t>[Shortform] 08 33 23 13_Overhead_Rapid_Coiling_Doors_CSI_Spec_ISO_Speed_Cold_H100 v1.0.docx</w:t>
          </w:r>
          <w:r w:rsidRPr="00B06841">
            <w:rPr>
              <w:b/>
              <w:sz w:val="12"/>
              <w:szCs w:val="16"/>
            </w:rPr>
            <w:fldChar w:fldCharType="end"/>
          </w:r>
          <w:r w:rsidRPr="00B06841">
            <w:rPr>
              <w:b/>
              <w:sz w:val="12"/>
              <w:szCs w:val="16"/>
            </w:rPr>
            <w:t xml:space="preserve"> </w:t>
          </w:r>
        </w:p>
      </w:tc>
      <w:tc>
        <w:tcPr>
          <w:tcW w:w="2049" w:type="pct"/>
        </w:tcPr>
        <w:p w14:paraId="3394F265" w14:textId="7175FCE5" w:rsidR="00E60AC6" w:rsidRPr="00821279" w:rsidRDefault="00E60AC6" w:rsidP="004B5BEC">
          <w:pPr>
            <w:pStyle w:val="Footer"/>
            <w:jc w:val="right"/>
            <w:rPr>
              <w:b/>
              <w:szCs w:val="16"/>
            </w:rPr>
          </w:pPr>
          <w:r w:rsidRPr="00821279">
            <w:rPr>
              <w:b/>
              <w:szCs w:val="16"/>
            </w:rPr>
            <w:t xml:space="preserve">08 33 23.13 – </w:t>
          </w:r>
          <w:r w:rsidRPr="00821279">
            <w:rPr>
              <w:b/>
              <w:szCs w:val="16"/>
            </w:rPr>
            <w:fldChar w:fldCharType="begin"/>
          </w:r>
          <w:r w:rsidRPr="00821279">
            <w:rPr>
              <w:b/>
              <w:szCs w:val="16"/>
            </w:rPr>
            <w:instrText xml:space="preserve"> PAGE   \* MERGEFORMAT </w:instrText>
          </w:r>
          <w:r w:rsidRPr="00821279">
            <w:rPr>
              <w:b/>
              <w:szCs w:val="16"/>
            </w:rPr>
            <w:fldChar w:fldCharType="separate"/>
          </w:r>
          <w:r w:rsidR="00F175B6">
            <w:rPr>
              <w:b/>
              <w:noProof/>
              <w:szCs w:val="16"/>
            </w:rPr>
            <w:t>1</w:t>
          </w:r>
          <w:r w:rsidRPr="00821279">
            <w:rPr>
              <w:b/>
              <w:noProof/>
              <w:szCs w:val="16"/>
            </w:rPr>
            <w:fldChar w:fldCharType="end"/>
          </w:r>
          <w:r>
            <w:rPr>
              <w:b/>
              <w:noProof/>
              <w:szCs w:val="16"/>
            </w:rPr>
            <w:t xml:space="preserve"> | </w:t>
          </w:r>
          <w:r>
            <w:rPr>
              <w:b/>
              <w:noProof/>
              <w:szCs w:val="16"/>
            </w:rPr>
            <w:fldChar w:fldCharType="begin"/>
          </w:r>
          <w:r>
            <w:rPr>
              <w:b/>
              <w:noProof/>
              <w:szCs w:val="16"/>
            </w:rPr>
            <w:instrText xml:space="preserve"> NUMPAGES  \# "0" \* Arabic  \* MERGEFORMAT </w:instrText>
          </w:r>
          <w:r>
            <w:rPr>
              <w:b/>
              <w:noProof/>
              <w:szCs w:val="16"/>
            </w:rPr>
            <w:fldChar w:fldCharType="separate"/>
          </w:r>
          <w:r w:rsidR="00F175B6">
            <w:rPr>
              <w:b/>
              <w:noProof/>
              <w:szCs w:val="16"/>
            </w:rPr>
            <w:t>5</w:t>
          </w:r>
          <w:r>
            <w:rPr>
              <w:b/>
              <w:noProof/>
              <w:szCs w:val="16"/>
            </w:rPr>
            <w:fldChar w:fldCharType="end"/>
          </w:r>
        </w:p>
      </w:tc>
    </w:tr>
  </w:tbl>
  <w:p w14:paraId="26F54766" w14:textId="3FD1952B" w:rsidR="00E60AC6" w:rsidRPr="00821279" w:rsidRDefault="00E60AC6" w:rsidP="004B5BEC">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5A52B" w14:textId="77777777" w:rsidR="00E73CAD" w:rsidRDefault="00E73CAD" w:rsidP="00A84B4D">
      <w:pPr>
        <w:pStyle w:val="BalloonText"/>
      </w:pPr>
      <w:r>
        <w:separator/>
      </w:r>
    </w:p>
    <w:p w14:paraId="5E5E46CC" w14:textId="77777777" w:rsidR="00E73CAD" w:rsidRDefault="00E73CAD"/>
  </w:footnote>
  <w:footnote w:type="continuationSeparator" w:id="0">
    <w:p w14:paraId="5C74386F" w14:textId="77777777" w:rsidR="00E73CAD" w:rsidRDefault="00E73CAD" w:rsidP="00A84B4D">
      <w:pPr>
        <w:pStyle w:val="BalloonText"/>
      </w:pPr>
      <w:r>
        <w:continuationSeparator/>
      </w:r>
    </w:p>
    <w:p w14:paraId="71A5D5E2" w14:textId="77777777" w:rsidR="00E73CAD" w:rsidRDefault="00E73CAD"/>
  </w:footnote>
  <w:footnote w:type="continuationNotice" w:id="1">
    <w:p w14:paraId="0454A76A" w14:textId="77777777" w:rsidR="00E73CAD" w:rsidRDefault="00E73C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84"/>
      <w:gridCol w:w="5184"/>
    </w:tblGrid>
    <w:tr w:rsidR="00E60AC6" w:rsidRPr="00821279" w14:paraId="4A18411F" w14:textId="77777777" w:rsidTr="00B163EA">
      <w:tc>
        <w:tcPr>
          <w:tcW w:w="2500" w:type="pct"/>
        </w:tcPr>
        <w:p w14:paraId="1C9D47AE" w14:textId="57561CEA" w:rsidR="00E60AC6" w:rsidRPr="00821279" w:rsidRDefault="00E60AC6" w:rsidP="00FC7819">
          <w:pPr>
            <w:pStyle w:val="Header"/>
            <w:spacing w:before="60"/>
            <w:rPr>
              <w:b/>
              <w:szCs w:val="16"/>
            </w:rPr>
          </w:pPr>
          <w:r w:rsidRPr="00821279">
            <w:rPr>
              <w:b/>
              <w:szCs w:val="16"/>
            </w:rPr>
            <w:t>[PROJECT NO.]</w:t>
          </w:r>
        </w:p>
      </w:tc>
      <w:tc>
        <w:tcPr>
          <w:tcW w:w="2500" w:type="pct"/>
        </w:tcPr>
        <w:p w14:paraId="58D3A2C5" w14:textId="3EEA2BB5" w:rsidR="00E60AC6" w:rsidRPr="00821279" w:rsidRDefault="00E60AC6" w:rsidP="00B35624">
          <w:pPr>
            <w:pStyle w:val="Header"/>
            <w:spacing w:before="60"/>
            <w:jc w:val="right"/>
            <w:rPr>
              <w:b/>
              <w:szCs w:val="16"/>
            </w:rPr>
          </w:pPr>
          <w:r w:rsidRPr="00821279">
            <w:rPr>
              <w:b/>
              <w:szCs w:val="16"/>
            </w:rPr>
            <w:t>[PROJECT NAME]</w:t>
          </w:r>
        </w:p>
      </w:tc>
    </w:tr>
    <w:tr w:rsidR="00E60AC6" w:rsidRPr="00821279" w14:paraId="39EBDF84" w14:textId="77777777" w:rsidTr="00B163EA">
      <w:tc>
        <w:tcPr>
          <w:tcW w:w="2500" w:type="pct"/>
        </w:tcPr>
        <w:p w14:paraId="1F872F23" w14:textId="46DC25AF" w:rsidR="00E60AC6" w:rsidRPr="00821279" w:rsidRDefault="00E60AC6" w:rsidP="00FC7819">
          <w:pPr>
            <w:pStyle w:val="Header"/>
            <w:spacing w:before="60"/>
            <w:rPr>
              <w:b/>
              <w:szCs w:val="16"/>
            </w:rPr>
          </w:pPr>
          <w:r w:rsidRPr="00821279">
            <w:rPr>
              <w:b/>
              <w:szCs w:val="16"/>
            </w:rPr>
            <w:t>[DATE]</w:t>
          </w:r>
        </w:p>
      </w:tc>
      <w:tc>
        <w:tcPr>
          <w:tcW w:w="2500" w:type="pct"/>
        </w:tcPr>
        <w:p w14:paraId="20280245" w14:textId="70DFE879" w:rsidR="00E60AC6" w:rsidRPr="00821279" w:rsidRDefault="00E60AC6" w:rsidP="00B35624">
          <w:pPr>
            <w:pStyle w:val="Header"/>
            <w:spacing w:before="60"/>
            <w:jc w:val="right"/>
            <w:rPr>
              <w:b/>
              <w:szCs w:val="16"/>
            </w:rPr>
          </w:pPr>
          <w:r w:rsidRPr="00821279">
            <w:rPr>
              <w:b/>
              <w:szCs w:val="16"/>
            </w:rPr>
            <w:t>[PROJECT LOCATION]</w:t>
          </w:r>
        </w:p>
      </w:tc>
    </w:tr>
  </w:tbl>
  <w:p w14:paraId="7B7CB5DA" w14:textId="66D27130" w:rsidR="00E60AC6" w:rsidRPr="00821279" w:rsidRDefault="00E60AC6" w:rsidP="00B163EA">
    <w:pP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86201"/>
    <w:multiLevelType w:val="hybridMultilevel"/>
    <w:tmpl w:val="1A4C5F10"/>
    <w:lvl w:ilvl="0" w:tplc="334EA180">
      <w:start w:val="1"/>
      <w:numFmt w:val="decimalZero"/>
      <w:pStyle w:val="CSIPageFormatArticle2"/>
      <w:lvlText w:val="2.%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1787B"/>
    <w:multiLevelType w:val="hybridMultilevel"/>
    <w:tmpl w:val="4B82493C"/>
    <w:lvl w:ilvl="0" w:tplc="D5628B62">
      <w:start w:val="1"/>
      <w:numFmt w:val="decimalZero"/>
      <w:pStyle w:val="Heading3"/>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99434E"/>
    <w:multiLevelType w:val="multilevel"/>
    <w:tmpl w:val="9C2CB4FA"/>
    <w:numStyleLink w:val="CSIPageFormat"/>
  </w:abstractNum>
  <w:abstractNum w:abstractNumId="3" w15:restartNumberingAfterBreak="0">
    <w:nsid w:val="4DAD1F4F"/>
    <w:multiLevelType w:val="multilevel"/>
    <w:tmpl w:val="3314E05C"/>
    <w:styleLink w:val="Style1"/>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4E7E01C4"/>
    <w:multiLevelType w:val="hybridMultilevel"/>
    <w:tmpl w:val="EEC6D52E"/>
    <w:lvl w:ilvl="0" w:tplc="120A5F40">
      <w:start w:val="1"/>
      <w:numFmt w:val="decimalZero"/>
      <w:pStyle w:val="Heading4"/>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F2637D"/>
    <w:multiLevelType w:val="hybridMultilevel"/>
    <w:tmpl w:val="1298CEF6"/>
    <w:lvl w:ilvl="0" w:tplc="D9040846">
      <w:start w:val="1"/>
      <w:numFmt w:val="decimalZero"/>
      <w:pStyle w:val="301CSIPageFormatArticle"/>
      <w:lvlText w:val="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194BE0"/>
    <w:multiLevelType w:val="multilevel"/>
    <w:tmpl w:val="54083F9A"/>
    <w:styleLink w:val="CSIPageFormat1"/>
    <w:lvl w:ilvl="0">
      <w:start w:val="1"/>
      <w:numFmt w:val="decimalZero"/>
      <w:lvlText w:val="3.%1"/>
      <w:lvlJc w:val="left"/>
      <w:pPr>
        <w:ind w:left="576" w:hanging="576"/>
      </w:pPr>
      <w:rPr>
        <w:rFonts w:hint="default"/>
        <w:b/>
        <w:sz w:val="16"/>
      </w:rPr>
    </w:lvl>
    <w:lvl w:ilvl="1">
      <w:start w:val="1"/>
      <w:numFmt w:val="upperLetter"/>
      <w:lvlText w:val="%2."/>
      <w:lvlJc w:val="left"/>
      <w:pPr>
        <w:ind w:left="1008" w:hanging="432"/>
      </w:pPr>
      <w:rPr>
        <w:rFonts w:ascii="Times New Roman" w:hAnsi="Times New Roman"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68E20AC"/>
    <w:multiLevelType w:val="multilevel"/>
    <w:tmpl w:val="9C2CB4FA"/>
    <w:styleLink w:val="CSIPageFormat"/>
    <w:lvl w:ilvl="0">
      <w:start w:val="1"/>
      <w:numFmt w:val="decimal"/>
      <w:lvlText w:val="%1.01"/>
      <w:lvlJc w:val="left"/>
      <w:pPr>
        <w:ind w:left="576" w:hanging="576"/>
      </w:pPr>
      <w:rPr>
        <w:rFonts w:ascii="Arial" w:hAnsi="Arial" w:hint="default"/>
        <w:b/>
        <w:sz w:val="16"/>
      </w:rPr>
    </w:lvl>
    <w:lvl w:ilvl="1">
      <w:start w:val="1"/>
      <w:numFmt w:val="upperLetter"/>
      <w:pStyle w:val="03CSIPageFormatParagraph"/>
      <w:lvlText w:val="%2."/>
      <w:lvlJc w:val="left"/>
      <w:pPr>
        <w:ind w:left="1008" w:hanging="432"/>
      </w:pPr>
      <w:rPr>
        <w:rFonts w:ascii="Times New Roman" w:hAnsi="Times New Roman" w:hint="default"/>
        <w:sz w:val="16"/>
      </w:rPr>
    </w:lvl>
    <w:lvl w:ilvl="2">
      <w:start w:val="1"/>
      <w:numFmt w:val="decimal"/>
      <w:pStyle w:val="04CSIPageFormatSubparagraph1"/>
      <w:lvlText w:val="%3."/>
      <w:lvlJc w:val="left"/>
      <w:pPr>
        <w:ind w:left="1440" w:hanging="432"/>
      </w:pPr>
      <w:rPr>
        <w:rFonts w:ascii="Times New Roman" w:hAnsi="Times New Roman" w:hint="default"/>
        <w:b w:val="0"/>
        <w:i w:val="0"/>
        <w:sz w:val="16"/>
      </w:rPr>
    </w:lvl>
    <w:lvl w:ilvl="3">
      <w:start w:val="1"/>
      <w:numFmt w:val="lowerLetter"/>
      <w:pStyle w:val="05CSIPageFormatSubparagraph2"/>
      <w:lvlText w:val="%4."/>
      <w:lvlJc w:val="left"/>
      <w:pPr>
        <w:ind w:left="1872" w:hanging="432"/>
      </w:pPr>
      <w:rPr>
        <w:rFonts w:ascii="Times New Roman" w:hAnsi="Times New Roman" w:hint="default"/>
        <w:b w:val="0"/>
        <w:i w:val="0"/>
        <w:sz w:val="16"/>
      </w:rPr>
    </w:lvl>
    <w:lvl w:ilvl="4">
      <w:start w:val="1"/>
      <w:numFmt w:val="decimal"/>
      <w:pStyle w:val="06CSIPageFormatSubparagraph3"/>
      <w:lvlText w:val="%5)"/>
      <w:lvlJc w:val="left"/>
      <w:pPr>
        <w:ind w:left="2304" w:hanging="432"/>
      </w:pPr>
      <w:rPr>
        <w:rFonts w:ascii="Times New Roman" w:hAnsi="Times New Roman" w:hint="default"/>
        <w:b w:val="0"/>
        <w:i w:val="0"/>
        <w:sz w:val="16"/>
      </w:rPr>
    </w:lvl>
    <w:lvl w:ilvl="5">
      <w:start w:val="1"/>
      <w:numFmt w:val="lowerLetter"/>
      <w:lvlText w:val="%6)"/>
      <w:lvlJc w:val="left"/>
      <w:pPr>
        <w:ind w:left="2736" w:hanging="432"/>
      </w:pPr>
      <w:rPr>
        <w:rFonts w:ascii="Times New Roman" w:hAnsi="Times New Roman" w:hint="default"/>
        <w:b w:val="0"/>
        <w:i w:val="0"/>
        <w:sz w:val="1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404116F"/>
    <w:multiLevelType w:val="hybridMultilevel"/>
    <w:tmpl w:val="28049F46"/>
    <w:lvl w:ilvl="0" w:tplc="C2AA6DFE">
      <w:start w:val="1"/>
      <w:numFmt w:val="decimalZero"/>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2622026">
    <w:abstractNumId w:val="6"/>
  </w:num>
  <w:num w:numId="2" w16cid:durableId="725104013">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16cid:durableId="606697711">
    <w:abstractNumId w:val="3"/>
  </w:num>
  <w:num w:numId="4" w16cid:durableId="926498842">
    <w:abstractNumId w:val="7"/>
  </w:num>
  <w:num w:numId="5" w16cid:durableId="7150826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950993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053772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8810810">
    <w:abstractNumId w:val="8"/>
  </w:num>
  <w:num w:numId="9" w16cid:durableId="342510190">
    <w:abstractNumId w:val="1"/>
  </w:num>
  <w:num w:numId="10" w16cid:durableId="86462206">
    <w:abstractNumId w:val="4"/>
  </w:num>
  <w:num w:numId="11" w16cid:durableId="385958086">
    <w:abstractNumId w:val="5"/>
  </w:num>
  <w:num w:numId="12" w16cid:durableId="1131557200">
    <w:abstractNumId w:val="0"/>
  </w:num>
  <w:num w:numId="13" w16cid:durableId="1178036598">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16cid:durableId="17395583">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5" w16cid:durableId="949043432">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6" w16cid:durableId="881600016">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7" w16cid:durableId="392656030">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8" w16cid:durableId="348993873">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9" w16cid:durableId="454523480">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0" w16cid:durableId="933167476">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1" w16cid:durableId="219291380">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2" w16cid:durableId="3212752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70081559">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4" w16cid:durableId="1900744225">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5" w16cid:durableId="2789227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71335563">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7" w16cid:durableId="1359043309">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8" w16cid:durableId="720903514">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9" w16cid:durableId="1149129884">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0" w16cid:durableId="1034430078">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1" w16cid:durableId="1761639459">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2" w16cid:durableId="3282121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209639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635978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319441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464796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05638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676248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265139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354448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266367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133557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624694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76550050">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5" w16cid:durableId="1824152523">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6" w16cid:durableId="104544007">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7" w16cid:durableId="1605452128">
    <w:abstractNumId w:val="2"/>
  </w:num>
  <w:num w:numId="48" w16cid:durableId="786046751">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rter, Joshua">
    <w15:presenceInfo w15:providerId="AD" w15:userId="S::j.harter@hormann.us::a7c20f00-7a56-4f7b-8543-b5906fa8c6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TrueType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dit="readOnly" w:enforcement="0"/>
  <w:defaultTabStop w:val="706"/>
  <w:hyphenationZone w:val="425"/>
  <w:drawingGridHorizontalSpacing w:val="110"/>
  <w:displayHorizont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DAD"/>
    <w:rsid w:val="0000056D"/>
    <w:rsid w:val="00001511"/>
    <w:rsid w:val="00001FCE"/>
    <w:rsid w:val="00002856"/>
    <w:rsid w:val="00003E64"/>
    <w:rsid w:val="0000498C"/>
    <w:rsid w:val="00005CFF"/>
    <w:rsid w:val="00006998"/>
    <w:rsid w:val="00007F65"/>
    <w:rsid w:val="000103B2"/>
    <w:rsid w:val="0001079E"/>
    <w:rsid w:val="0001220D"/>
    <w:rsid w:val="00013F59"/>
    <w:rsid w:val="000146DA"/>
    <w:rsid w:val="000154F7"/>
    <w:rsid w:val="000158F9"/>
    <w:rsid w:val="00016107"/>
    <w:rsid w:val="000178FE"/>
    <w:rsid w:val="00020303"/>
    <w:rsid w:val="00020ADD"/>
    <w:rsid w:val="000215C4"/>
    <w:rsid w:val="00022198"/>
    <w:rsid w:val="00023204"/>
    <w:rsid w:val="000236BC"/>
    <w:rsid w:val="00023FA4"/>
    <w:rsid w:val="00024663"/>
    <w:rsid w:val="00024BB7"/>
    <w:rsid w:val="00025E27"/>
    <w:rsid w:val="00026015"/>
    <w:rsid w:val="00026371"/>
    <w:rsid w:val="00026392"/>
    <w:rsid w:val="00026530"/>
    <w:rsid w:val="000276D3"/>
    <w:rsid w:val="000279C4"/>
    <w:rsid w:val="000302E0"/>
    <w:rsid w:val="00030FF9"/>
    <w:rsid w:val="000316B2"/>
    <w:rsid w:val="000317D9"/>
    <w:rsid w:val="00032865"/>
    <w:rsid w:val="0003297F"/>
    <w:rsid w:val="00032D33"/>
    <w:rsid w:val="00033280"/>
    <w:rsid w:val="0003485A"/>
    <w:rsid w:val="00034E30"/>
    <w:rsid w:val="00035DB8"/>
    <w:rsid w:val="000361C3"/>
    <w:rsid w:val="00036D27"/>
    <w:rsid w:val="000408BC"/>
    <w:rsid w:val="000445FF"/>
    <w:rsid w:val="0004478E"/>
    <w:rsid w:val="00046FDC"/>
    <w:rsid w:val="00047D74"/>
    <w:rsid w:val="00051560"/>
    <w:rsid w:val="00051BE3"/>
    <w:rsid w:val="00053D85"/>
    <w:rsid w:val="00054000"/>
    <w:rsid w:val="0005416F"/>
    <w:rsid w:val="00054B62"/>
    <w:rsid w:val="000552A1"/>
    <w:rsid w:val="000556B5"/>
    <w:rsid w:val="000579FC"/>
    <w:rsid w:val="00057D3E"/>
    <w:rsid w:val="0006045F"/>
    <w:rsid w:val="00062C7B"/>
    <w:rsid w:val="0006311C"/>
    <w:rsid w:val="00063126"/>
    <w:rsid w:val="000638C6"/>
    <w:rsid w:val="000641CB"/>
    <w:rsid w:val="00064909"/>
    <w:rsid w:val="000668B1"/>
    <w:rsid w:val="000675B7"/>
    <w:rsid w:val="00070693"/>
    <w:rsid w:val="00071781"/>
    <w:rsid w:val="000718D2"/>
    <w:rsid w:val="00071C38"/>
    <w:rsid w:val="000724BD"/>
    <w:rsid w:val="00072C5C"/>
    <w:rsid w:val="00073153"/>
    <w:rsid w:val="00073DD3"/>
    <w:rsid w:val="00074066"/>
    <w:rsid w:val="00074E8C"/>
    <w:rsid w:val="00075900"/>
    <w:rsid w:val="000769A8"/>
    <w:rsid w:val="00076C87"/>
    <w:rsid w:val="00076EB5"/>
    <w:rsid w:val="000810FF"/>
    <w:rsid w:val="00081746"/>
    <w:rsid w:val="00081DA0"/>
    <w:rsid w:val="00083C97"/>
    <w:rsid w:val="0008414B"/>
    <w:rsid w:val="00087F56"/>
    <w:rsid w:val="00090521"/>
    <w:rsid w:val="00090790"/>
    <w:rsid w:val="000920FB"/>
    <w:rsid w:val="00093518"/>
    <w:rsid w:val="00093B81"/>
    <w:rsid w:val="00093E81"/>
    <w:rsid w:val="00094C2F"/>
    <w:rsid w:val="0009590B"/>
    <w:rsid w:val="000960DA"/>
    <w:rsid w:val="000971AE"/>
    <w:rsid w:val="00097DB7"/>
    <w:rsid w:val="000A32BA"/>
    <w:rsid w:val="000A40C5"/>
    <w:rsid w:val="000A461B"/>
    <w:rsid w:val="000A5853"/>
    <w:rsid w:val="000A5AC0"/>
    <w:rsid w:val="000A5E7F"/>
    <w:rsid w:val="000A73AA"/>
    <w:rsid w:val="000A7613"/>
    <w:rsid w:val="000B0908"/>
    <w:rsid w:val="000B1111"/>
    <w:rsid w:val="000B1C87"/>
    <w:rsid w:val="000B1FD2"/>
    <w:rsid w:val="000B3365"/>
    <w:rsid w:val="000B3E86"/>
    <w:rsid w:val="000B42AB"/>
    <w:rsid w:val="000B42F6"/>
    <w:rsid w:val="000B65C8"/>
    <w:rsid w:val="000B65EA"/>
    <w:rsid w:val="000B6FA4"/>
    <w:rsid w:val="000C264F"/>
    <w:rsid w:val="000C277F"/>
    <w:rsid w:val="000C315C"/>
    <w:rsid w:val="000C4424"/>
    <w:rsid w:val="000C4898"/>
    <w:rsid w:val="000C57EA"/>
    <w:rsid w:val="000C73A0"/>
    <w:rsid w:val="000C7E7D"/>
    <w:rsid w:val="000D03F1"/>
    <w:rsid w:val="000D10AE"/>
    <w:rsid w:val="000D1ED8"/>
    <w:rsid w:val="000D2428"/>
    <w:rsid w:val="000D2AD1"/>
    <w:rsid w:val="000D2DCE"/>
    <w:rsid w:val="000D46A1"/>
    <w:rsid w:val="000D5626"/>
    <w:rsid w:val="000D5A39"/>
    <w:rsid w:val="000D7C26"/>
    <w:rsid w:val="000E0957"/>
    <w:rsid w:val="000E1A36"/>
    <w:rsid w:val="000E1CC8"/>
    <w:rsid w:val="000E31D4"/>
    <w:rsid w:val="000E3200"/>
    <w:rsid w:val="000E395B"/>
    <w:rsid w:val="000E419E"/>
    <w:rsid w:val="000E54A5"/>
    <w:rsid w:val="000E742E"/>
    <w:rsid w:val="000E7941"/>
    <w:rsid w:val="000F061A"/>
    <w:rsid w:val="000F0A5B"/>
    <w:rsid w:val="000F17AB"/>
    <w:rsid w:val="000F1C74"/>
    <w:rsid w:val="000F38C3"/>
    <w:rsid w:val="000F4680"/>
    <w:rsid w:val="000F4D11"/>
    <w:rsid w:val="000F5366"/>
    <w:rsid w:val="000F547C"/>
    <w:rsid w:val="000F5577"/>
    <w:rsid w:val="000F75C9"/>
    <w:rsid w:val="00100964"/>
    <w:rsid w:val="00100AFF"/>
    <w:rsid w:val="00100E43"/>
    <w:rsid w:val="0010141C"/>
    <w:rsid w:val="00105990"/>
    <w:rsid w:val="001068D3"/>
    <w:rsid w:val="0010763B"/>
    <w:rsid w:val="00107871"/>
    <w:rsid w:val="00110160"/>
    <w:rsid w:val="00110860"/>
    <w:rsid w:val="00110AD4"/>
    <w:rsid w:val="00112CC8"/>
    <w:rsid w:val="00114021"/>
    <w:rsid w:val="00115213"/>
    <w:rsid w:val="00115836"/>
    <w:rsid w:val="00115AA4"/>
    <w:rsid w:val="0011639E"/>
    <w:rsid w:val="00116A19"/>
    <w:rsid w:val="001172A8"/>
    <w:rsid w:val="00117FB9"/>
    <w:rsid w:val="0012089B"/>
    <w:rsid w:val="00121216"/>
    <w:rsid w:val="001213B6"/>
    <w:rsid w:val="00122C24"/>
    <w:rsid w:val="00123DC0"/>
    <w:rsid w:val="00124630"/>
    <w:rsid w:val="00124E76"/>
    <w:rsid w:val="001269AD"/>
    <w:rsid w:val="001309C8"/>
    <w:rsid w:val="0013240A"/>
    <w:rsid w:val="00132482"/>
    <w:rsid w:val="0013299C"/>
    <w:rsid w:val="00133346"/>
    <w:rsid w:val="00133C02"/>
    <w:rsid w:val="001341C0"/>
    <w:rsid w:val="0013430E"/>
    <w:rsid w:val="0013462D"/>
    <w:rsid w:val="00134B3A"/>
    <w:rsid w:val="001354A0"/>
    <w:rsid w:val="00135836"/>
    <w:rsid w:val="00137791"/>
    <w:rsid w:val="0014065F"/>
    <w:rsid w:val="001409AA"/>
    <w:rsid w:val="00141795"/>
    <w:rsid w:val="0014181F"/>
    <w:rsid w:val="00142A37"/>
    <w:rsid w:val="001433B8"/>
    <w:rsid w:val="00143C48"/>
    <w:rsid w:val="00144EDE"/>
    <w:rsid w:val="00146A0C"/>
    <w:rsid w:val="001505E4"/>
    <w:rsid w:val="00151468"/>
    <w:rsid w:val="001521F0"/>
    <w:rsid w:val="00152CA3"/>
    <w:rsid w:val="00152DED"/>
    <w:rsid w:val="0015391C"/>
    <w:rsid w:val="00153B5C"/>
    <w:rsid w:val="001552D1"/>
    <w:rsid w:val="00157DF7"/>
    <w:rsid w:val="00157E2D"/>
    <w:rsid w:val="0016034F"/>
    <w:rsid w:val="001604FE"/>
    <w:rsid w:val="001622C4"/>
    <w:rsid w:val="0016232A"/>
    <w:rsid w:val="00162973"/>
    <w:rsid w:val="001629F2"/>
    <w:rsid w:val="00162AD4"/>
    <w:rsid w:val="00162C1B"/>
    <w:rsid w:val="001630E6"/>
    <w:rsid w:val="00163234"/>
    <w:rsid w:val="00163A61"/>
    <w:rsid w:val="001643D7"/>
    <w:rsid w:val="001669DE"/>
    <w:rsid w:val="00166E58"/>
    <w:rsid w:val="001702CC"/>
    <w:rsid w:val="00170C61"/>
    <w:rsid w:val="00171F70"/>
    <w:rsid w:val="00172817"/>
    <w:rsid w:val="00173393"/>
    <w:rsid w:val="00174804"/>
    <w:rsid w:val="00175B03"/>
    <w:rsid w:val="00175CF7"/>
    <w:rsid w:val="00176D79"/>
    <w:rsid w:val="00176EE5"/>
    <w:rsid w:val="001773C1"/>
    <w:rsid w:val="00180C6F"/>
    <w:rsid w:val="00181978"/>
    <w:rsid w:val="00181AAB"/>
    <w:rsid w:val="0018229F"/>
    <w:rsid w:val="00182E40"/>
    <w:rsid w:val="00183150"/>
    <w:rsid w:val="0018324C"/>
    <w:rsid w:val="00183792"/>
    <w:rsid w:val="001844F2"/>
    <w:rsid w:val="001846DC"/>
    <w:rsid w:val="001848A6"/>
    <w:rsid w:val="00184A82"/>
    <w:rsid w:val="00184F59"/>
    <w:rsid w:val="00190221"/>
    <w:rsid w:val="00190ABB"/>
    <w:rsid w:val="00190F07"/>
    <w:rsid w:val="0019146F"/>
    <w:rsid w:val="00191CD3"/>
    <w:rsid w:val="00191D4A"/>
    <w:rsid w:val="00191DD1"/>
    <w:rsid w:val="00191EA3"/>
    <w:rsid w:val="001926DB"/>
    <w:rsid w:val="00192A49"/>
    <w:rsid w:val="00192CF3"/>
    <w:rsid w:val="00193D72"/>
    <w:rsid w:val="00195E68"/>
    <w:rsid w:val="00197ABB"/>
    <w:rsid w:val="001A0063"/>
    <w:rsid w:val="001A1BC2"/>
    <w:rsid w:val="001A1DEA"/>
    <w:rsid w:val="001A238C"/>
    <w:rsid w:val="001A2422"/>
    <w:rsid w:val="001A242A"/>
    <w:rsid w:val="001A2E23"/>
    <w:rsid w:val="001A2F2A"/>
    <w:rsid w:val="001A5C2F"/>
    <w:rsid w:val="001A62DB"/>
    <w:rsid w:val="001A64DE"/>
    <w:rsid w:val="001A66FC"/>
    <w:rsid w:val="001A6AE3"/>
    <w:rsid w:val="001A7390"/>
    <w:rsid w:val="001B0619"/>
    <w:rsid w:val="001B1ABD"/>
    <w:rsid w:val="001B2020"/>
    <w:rsid w:val="001B3F90"/>
    <w:rsid w:val="001B4235"/>
    <w:rsid w:val="001B5A0B"/>
    <w:rsid w:val="001B6080"/>
    <w:rsid w:val="001B7C24"/>
    <w:rsid w:val="001C2BF4"/>
    <w:rsid w:val="001C43A3"/>
    <w:rsid w:val="001C4779"/>
    <w:rsid w:val="001C4939"/>
    <w:rsid w:val="001C5552"/>
    <w:rsid w:val="001C6938"/>
    <w:rsid w:val="001D04A3"/>
    <w:rsid w:val="001D1475"/>
    <w:rsid w:val="001D1988"/>
    <w:rsid w:val="001D222E"/>
    <w:rsid w:val="001D26BD"/>
    <w:rsid w:val="001D2CC5"/>
    <w:rsid w:val="001D2DEF"/>
    <w:rsid w:val="001D2F9A"/>
    <w:rsid w:val="001D3786"/>
    <w:rsid w:val="001D3CB0"/>
    <w:rsid w:val="001D467A"/>
    <w:rsid w:val="001D5033"/>
    <w:rsid w:val="001D60B4"/>
    <w:rsid w:val="001D6C48"/>
    <w:rsid w:val="001D7804"/>
    <w:rsid w:val="001D780C"/>
    <w:rsid w:val="001E063A"/>
    <w:rsid w:val="001E134E"/>
    <w:rsid w:val="001E1691"/>
    <w:rsid w:val="001E2F74"/>
    <w:rsid w:val="001E30C4"/>
    <w:rsid w:val="001E3845"/>
    <w:rsid w:val="001E3928"/>
    <w:rsid w:val="001E3ADF"/>
    <w:rsid w:val="001E5DEA"/>
    <w:rsid w:val="001E616B"/>
    <w:rsid w:val="001E6449"/>
    <w:rsid w:val="001F02DC"/>
    <w:rsid w:val="001F0C47"/>
    <w:rsid w:val="001F13CA"/>
    <w:rsid w:val="001F1B57"/>
    <w:rsid w:val="001F2AA5"/>
    <w:rsid w:val="001F3B36"/>
    <w:rsid w:val="001F3D44"/>
    <w:rsid w:val="001F3EFB"/>
    <w:rsid w:val="001F4238"/>
    <w:rsid w:val="001F46C5"/>
    <w:rsid w:val="001F56FC"/>
    <w:rsid w:val="001F5CE3"/>
    <w:rsid w:val="001F6DA5"/>
    <w:rsid w:val="001F7CA1"/>
    <w:rsid w:val="0020014E"/>
    <w:rsid w:val="00201A53"/>
    <w:rsid w:val="00201D71"/>
    <w:rsid w:val="00202449"/>
    <w:rsid w:val="002033BB"/>
    <w:rsid w:val="00203630"/>
    <w:rsid w:val="00203F57"/>
    <w:rsid w:val="002043B4"/>
    <w:rsid w:val="00204840"/>
    <w:rsid w:val="002048AB"/>
    <w:rsid w:val="002057AC"/>
    <w:rsid w:val="00205F74"/>
    <w:rsid w:val="00206FB5"/>
    <w:rsid w:val="002070C9"/>
    <w:rsid w:val="0020780C"/>
    <w:rsid w:val="00207B6D"/>
    <w:rsid w:val="0021002B"/>
    <w:rsid w:val="0021033A"/>
    <w:rsid w:val="00210869"/>
    <w:rsid w:val="00211153"/>
    <w:rsid w:val="00211F2A"/>
    <w:rsid w:val="00211F6B"/>
    <w:rsid w:val="002120D5"/>
    <w:rsid w:val="00212B20"/>
    <w:rsid w:val="00213C40"/>
    <w:rsid w:val="00215280"/>
    <w:rsid w:val="00215B4F"/>
    <w:rsid w:val="00216445"/>
    <w:rsid w:val="00216C0E"/>
    <w:rsid w:val="00216E53"/>
    <w:rsid w:val="00217D57"/>
    <w:rsid w:val="002207F6"/>
    <w:rsid w:val="002208CE"/>
    <w:rsid w:val="00221533"/>
    <w:rsid w:val="00222524"/>
    <w:rsid w:val="00222973"/>
    <w:rsid w:val="00222F0F"/>
    <w:rsid w:val="00223834"/>
    <w:rsid w:val="00223C84"/>
    <w:rsid w:val="00223F3B"/>
    <w:rsid w:val="00224855"/>
    <w:rsid w:val="00224D7E"/>
    <w:rsid w:val="002261EF"/>
    <w:rsid w:val="0022648B"/>
    <w:rsid w:val="002265B4"/>
    <w:rsid w:val="002300A4"/>
    <w:rsid w:val="00230528"/>
    <w:rsid w:val="002307CC"/>
    <w:rsid w:val="0023129C"/>
    <w:rsid w:val="00231360"/>
    <w:rsid w:val="002319D7"/>
    <w:rsid w:val="00231D0C"/>
    <w:rsid w:val="00232C40"/>
    <w:rsid w:val="002338C6"/>
    <w:rsid w:val="00233D28"/>
    <w:rsid w:val="0023420F"/>
    <w:rsid w:val="00240048"/>
    <w:rsid w:val="00241776"/>
    <w:rsid w:val="002422A4"/>
    <w:rsid w:val="00242A6A"/>
    <w:rsid w:val="002448F9"/>
    <w:rsid w:val="00244948"/>
    <w:rsid w:val="00244CA0"/>
    <w:rsid w:val="00246102"/>
    <w:rsid w:val="00246846"/>
    <w:rsid w:val="00247955"/>
    <w:rsid w:val="00247EE6"/>
    <w:rsid w:val="0025010D"/>
    <w:rsid w:val="002511C3"/>
    <w:rsid w:val="00251214"/>
    <w:rsid w:val="00251637"/>
    <w:rsid w:val="00252CA5"/>
    <w:rsid w:val="00253925"/>
    <w:rsid w:val="00253D74"/>
    <w:rsid w:val="00253F69"/>
    <w:rsid w:val="00254B26"/>
    <w:rsid w:val="002551B8"/>
    <w:rsid w:val="00256028"/>
    <w:rsid w:val="00256427"/>
    <w:rsid w:val="00257465"/>
    <w:rsid w:val="00257C5A"/>
    <w:rsid w:val="002600B7"/>
    <w:rsid w:val="00260F58"/>
    <w:rsid w:val="00261D54"/>
    <w:rsid w:val="00262331"/>
    <w:rsid w:val="00263705"/>
    <w:rsid w:val="00263947"/>
    <w:rsid w:val="002644CC"/>
    <w:rsid w:val="00264535"/>
    <w:rsid w:val="00264781"/>
    <w:rsid w:val="00264CF3"/>
    <w:rsid w:val="00264DDD"/>
    <w:rsid w:val="00264E77"/>
    <w:rsid w:val="002659A7"/>
    <w:rsid w:val="00266A26"/>
    <w:rsid w:val="00266B9E"/>
    <w:rsid w:val="00266BC7"/>
    <w:rsid w:val="0027007C"/>
    <w:rsid w:val="00270CD6"/>
    <w:rsid w:val="0027126B"/>
    <w:rsid w:val="0027127B"/>
    <w:rsid w:val="00273553"/>
    <w:rsid w:val="00273594"/>
    <w:rsid w:val="002743F2"/>
    <w:rsid w:val="0027479A"/>
    <w:rsid w:val="00274E95"/>
    <w:rsid w:val="0027583E"/>
    <w:rsid w:val="00275DAF"/>
    <w:rsid w:val="002760DD"/>
    <w:rsid w:val="00276515"/>
    <w:rsid w:val="00276DC1"/>
    <w:rsid w:val="00277DD2"/>
    <w:rsid w:val="00281017"/>
    <w:rsid w:val="00281434"/>
    <w:rsid w:val="002815AE"/>
    <w:rsid w:val="002823EE"/>
    <w:rsid w:val="00284160"/>
    <w:rsid w:val="0028461C"/>
    <w:rsid w:val="00285F13"/>
    <w:rsid w:val="00287C65"/>
    <w:rsid w:val="00291CC5"/>
    <w:rsid w:val="00292A0B"/>
    <w:rsid w:val="002949EC"/>
    <w:rsid w:val="00294E44"/>
    <w:rsid w:val="002956A0"/>
    <w:rsid w:val="002965CB"/>
    <w:rsid w:val="00296F2F"/>
    <w:rsid w:val="0029784A"/>
    <w:rsid w:val="002A052A"/>
    <w:rsid w:val="002A08A2"/>
    <w:rsid w:val="002A0937"/>
    <w:rsid w:val="002A0D8A"/>
    <w:rsid w:val="002A17FA"/>
    <w:rsid w:val="002A26D4"/>
    <w:rsid w:val="002A2C02"/>
    <w:rsid w:val="002A2FC0"/>
    <w:rsid w:val="002A3BD5"/>
    <w:rsid w:val="002A4811"/>
    <w:rsid w:val="002A68CE"/>
    <w:rsid w:val="002A6A8A"/>
    <w:rsid w:val="002A6EC6"/>
    <w:rsid w:val="002B18F0"/>
    <w:rsid w:val="002B1B92"/>
    <w:rsid w:val="002B1D5C"/>
    <w:rsid w:val="002B29B2"/>
    <w:rsid w:val="002B3EC9"/>
    <w:rsid w:val="002B41C1"/>
    <w:rsid w:val="002B438D"/>
    <w:rsid w:val="002B4A31"/>
    <w:rsid w:val="002B7287"/>
    <w:rsid w:val="002B73C2"/>
    <w:rsid w:val="002B7412"/>
    <w:rsid w:val="002B7759"/>
    <w:rsid w:val="002B782D"/>
    <w:rsid w:val="002B7B33"/>
    <w:rsid w:val="002B7EE9"/>
    <w:rsid w:val="002C0AFE"/>
    <w:rsid w:val="002C1501"/>
    <w:rsid w:val="002C1772"/>
    <w:rsid w:val="002C269C"/>
    <w:rsid w:val="002C2721"/>
    <w:rsid w:val="002C2C09"/>
    <w:rsid w:val="002C396C"/>
    <w:rsid w:val="002C3F17"/>
    <w:rsid w:val="002C480B"/>
    <w:rsid w:val="002C57FD"/>
    <w:rsid w:val="002C5CB2"/>
    <w:rsid w:val="002C64FD"/>
    <w:rsid w:val="002C6E07"/>
    <w:rsid w:val="002C731C"/>
    <w:rsid w:val="002C7B62"/>
    <w:rsid w:val="002D01AE"/>
    <w:rsid w:val="002D0415"/>
    <w:rsid w:val="002D2006"/>
    <w:rsid w:val="002D267F"/>
    <w:rsid w:val="002D2868"/>
    <w:rsid w:val="002D29C2"/>
    <w:rsid w:val="002D303D"/>
    <w:rsid w:val="002D333A"/>
    <w:rsid w:val="002D407D"/>
    <w:rsid w:val="002D40B7"/>
    <w:rsid w:val="002D4BA3"/>
    <w:rsid w:val="002D55BA"/>
    <w:rsid w:val="002D60CE"/>
    <w:rsid w:val="002D7F19"/>
    <w:rsid w:val="002E021A"/>
    <w:rsid w:val="002E04AA"/>
    <w:rsid w:val="002E07BE"/>
    <w:rsid w:val="002E0823"/>
    <w:rsid w:val="002E18AF"/>
    <w:rsid w:val="002E1CCC"/>
    <w:rsid w:val="002E2B04"/>
    <w:rsid w:val="002E328E"/>
    <w:rsid w:val="002E5FF5"/>
    <w:rsid w:val="002E6515"/>
    <w:rsid w:val="002E68CE"/>
    <w:rsid w:val="002E6E11"/>
    <w:rsid w:val="002E78D5"/>
    <w:rsid w:val="002F09F7"/>
    <w:rsid w:val="002F18D8"/>
    <w:rsid w:val="002F19B7"/>
    <w:rsid w:val="002F3942"/>
    <w:rsid w:val="002F710C"/>
    <w:rsid w:val="00300178"/>
    <w:rsid w:val="00300367"/>
    <w:rsid w:val="003037FF"/>
    <w:rsid w:val="00303F82"/>
    <w:rsid w:val="00304441"/>
    <w:rsid w:val="0030450D"/>
    <w:rsid w:val="00305DF0"/>
    <w:rsid w:val="003076AA"/>
    <w:rsid w:val="00310584"/>
    <w:rsid w:val="003118BF"/>
    <w:rsid w:val="00311A31"/>
    <w:rsid w:val="003128D3"/>
    <w:rsid w:val="0031390D"/>
    <w:rsid w:val="00314548"/>
    <w:rsid w:val="00314AC2"/>
    <w:rsid w:val="00314C9C"/>
    <w:rsid w:val="00314EEE"/>
    <w:rsid w:val="00315C79"/>
    <w:rsid w:val="00316157"/>
    <w:rsid w:val="0031660A"/>
    <w:rsid w:val="00316DC5"/>
    <w:rsid w:val="00316F84"/>
    <w:rsid w:val="00317B38"/>
    <w:rsid w:val="0032083B"/>
    <w:rsid w:val="00321EBB"/>
    <w:rsid w:val="0032237B"/>
    <w:rsid w:val="0032270C"/>
    <w:rsid w:val="00322821"/>
    <w:rsid w:val="00323266"/>
    <w:rsid w:val="00323FB2"/>
    <w:rsid w:val="00325451"/>
    <w:rsid w:val="00325B9C"/>
    <w:rsid w:val="003273BF"/>
    <w:rsid w:val="00327502"/>
    <w:rsid w:val="00330885"/>
    <w:rsid w:val="00330F75"/>
    <w:rsid w:val="00331927"/>
    <w:rsid w:val="003319E0"/>
    <w:rsid w:val="00331B7D"/>
    <w:rsid w:val="00333D8F"/>
    <w:rsid w:val="003366C8"/>
    <w:rsid w:val="003377EC"/>
    <w:rsid w:val="00337C5C"/>
    <w:rsid w:val="00337F09"/>
    <w:rsid w:val="00340DA3"/>
    <w:rsid w:val="00341396"/>
    <w:rsid w:val="00341441"/>
    <w:rsid w:val="00341537"/>
    <w:rsid w:val="00341F89"/>
    <w:rsid w:val="00342A3C"/>
    <w:rsid w:val="00342D6B"/>
    <w:rsid w:val="00342E5B"/>
    <w:rsid w:val="00343A10"/>
    <w:rsid w:val="00343C4C"/>
    <w:rsid w:val="00345BAF"/>
    <w:rsid w:val="00351DFB"/>
    <w:rsid w:val="0035229F"/>
    <w:rsid w:val="00353DE7"/>
    <w:rsid w:val="0035533A"/>
    <w:rsid w:val="00356D02"/>
    <w:rsid w:val="00356E73"/>
    <w:rsid w:val="00356EE6"/>
    <w:rsid w:val="003635AB"/>
    <w:rsid w:val="003646DB"/>
    <w:rsid w:val="00365462"/>
    <w:rsid w:val="003654EF"/>
    <w:rsid w:val="0036568B"/>
    <w:rsid w:val="0036591B"/>
    <w:rsid w:val="00366E28"/>
    <w:rsid w:val="003671AB"/>
    <w:rsid w:val="0036777F"/>
    <w:rsid w:val="00367D4C"/>
    <w:rsid w:val="00367FEC"/>
    <w:rsid w:val="0037031D"/>
    <w:rsid w:val="00370C33"/>
    <w:rsid w:val="003730F0"/>
    <w:rsid w:val="0037397C"/>
    <w:rsid w:val="00373E98"/>
    <w:rsid w:val="003745C8"/>
    <w:rsid w:val="003750A9"/>
    <w:rsid w:val="003760AB"/>
    <w:rsid w:val="00377394"/>
    <w:rsid w:val="00377DDB"/>
    <w:rsid w:val="003808BA"/>
    <w:rsid w:val="003810BC"/>
    <w:rsid w:val="003811C9"/>
    <w:rsid w:val="0038145B"/>
    <w:rsid w:val="00382692"/>
    <w:rsid w:val="003828FB"/>
    <w:rsid w:val="00382B7E"/>
    <w:rsid w:val="00383130"/>
    <w:rsid w:val="00383453"/>
    <w:rsid w:val="00384BC8"/>
    <w:rsid w:val="00387649"/>
    <w:rsid w:val="00390979"/>
    <w:rsid w:val="00390BA6"/>
    <w:rsid w:val="00391D34"/>
    <w:rsid w:val="003940CD"/>
    <w:rsid w:val="0039497C"/>
    <w:rsid w:val="00394FAB"/>
    <w:rsid w:val="00395266"/>
    <w:rsid w:val="00395B46"/>
    <w:rsid w:val="003960E9"/>
    <w:rsid w:val="00397174"/>
    <w:rsid w:val="003A27A0"/>
    <w:rsid w:val="003A369A"/>
    <w:rsid w:val="003A3EDB"/>
    <w:rsid w:val="003A459B"/>
    <w:rsid w:val="003A49C3"/>
    <w:rsid w:val="003A57F6"/>
    <w:rsid w:val="003A5C5B"/>
    <w:rsid w:val="003A6AC9"/>
    <w:rsid w:val="003A7AC3"/>
    <w:rsid w:val="003B1386"/>
    <w:rsid w:val="003B1CD4"/>
    <w:rsid w:val="003B24BF"/>
    <w:rsid w:val="003B2507"/>
    <w:rsid w:val="003B3271"/>
    <w:rsid w:val="003C0010"/>
    <w:rsid w:val="003C0180"/>
    <w:rsid w:val="003C0E5E"/>
    <w:rsid w:val="003C16BB"/>
    <w:rsid w:val="003C1FDC"/>
    <w:rsid w:val="003C2AA9"/>
    <w:rsid w:val="003C2E4C"/>
    <w:rsid w:val="003C346F"/>
    <w:rsid w:val="003C47AD"/>
    <w:rsid w:val="003D0FBB"/>
    <w:rsid w:val="003D157C"/>
    <w:rsid w:val="003D25BB"/>
    <w:rsid w:val="003D2648"/>
    <w:rsid w:val="003D4402"/>
    <w:rsid w:val="003D4617"/>
    <w:rsid w:val="003D4AE5"/>
    <w:rsid w:val="003D51DD"/>
    <w:rsid w:val="003D51DF"/>
    <w:rsid w:val="003D635B"/>
    <w:rsid w:val="003D789E"/>
    <w:rsid w:val="003D7CF3"/>
    <w:rsid w:val="003D7F3C"/>
    <w:rsid w:val="003E00FE"/>
    <w:rsid w:val="003E08E1"/>
    <w:rsid w:val="003E0DB5"/>
    <w:rsid w:val="003E1027"/>
    <w:rsid w:val="003E37CA"/>
    <w:rsid w:val="003E397F"/>
    <w:rsid w:val="003E3E25"/>
    <w:rsid w:val="003E3EED"/>
    <w:rsid w:val="003E457D"/>
    <w:rsid w:val="003E730B"/>
    <w:rsid w:val="003E784A"/>
    <w:rsid w:val="003E7E7F"/>
    <w:rsid w:val="003E7FEF"/>
    <w:rsid w:val="003F00EF"/>
    <w:rsid w:val="003F134D"/>
    <w:rsid w:val="003F1FB8"/>
    <w:rsid w:val="003F23B7"/>
    <w:rsid w:val="003F2B86"/>
    <w:rsid w:val="003F3CF4"/>
    <w:rsid w:val="003F5D34"/>
    <w:rsid w:val="003F5EAA"/>
    <w:rsid w:val="003F63EE"/>
    <w:rsid w:val="003F6AC1"/>
    <w:rsid w:val="003F6AEC"/>
    <w:rsid w:val="003F6D83"/>
    <w:rsid w:val="003F722F"/>
    <w:rsid w:val="003F723D"/>
    <w:rsid w:val="00400470"/>
    <w:rsid w:val="0040087F"/>
    <w:rsid w:val="0040125D"/>
    <w:rsid w:val="004012B2"/>
    <w:rsid w:val="00401722"/>
    <w:rsid w:val="0040188E"/>
    <w:rsid w:val="00403592"/>
    <w:rsid w:val="0040446B"/>
    <w:rsid w:val="004058FE"/>
    <w:rsid w:val="00405B3D"/>
    <w:rsid w:val="004060E7"/>
    <w:rsid w:val="00410E50"/>
    <w:rsid w:val="00411C48"/>
    <w:rsid w:val="00413E87"/>
    <w:rsid w:val="00414806"/>
    <w:rsid w:val="00414824"/>
    <w:rsid w:val="0041487C"/>
    <w:rsid w:val="00414976"/>
    <w:rsid w:val="00414E4E"/>
    <w:rsid w:val="00414F7F"/>
    <w:rsid w:val="00415456"/>
    <w:rsid w:val="00415809"/>
    <w:rsid w:val="004159FD"/>
    <w:rsid w:val="00416369"/>
    <w:rsid w:val="00416C39"/>
    <w:rsid w:val="00417FCA"/>
    <w:rsid w:val="00420471"/>
    <w:rsid w:val="00420EC9"/>
    <w:rsid w:val="00421010"/>
    <w:rsid w:val="0042175D"/>
    <w:rsid w:val="00422128"/>
    <w:rsid w:val="00422A74"/>
    <w:rsid w:val="0042492F"/>
    <w:rsid w:val="0042562B"/>
    <w:rsid w:val="00425BE1"/>
    <w:rsid w:val="0042623D"/>
    <w:rsid w:val="00426821"/>
    <w:rsid w:val="00427589"/>
    <w:rsid w:val="004278B1"/>
    <w:rsid w:val="00427CCC"/>
    <w:rsid w:val="00427DE5"/>
    <w:rsid w:val="00430574"/>
    <w:rsid w:val="00430AE7"/>
    <w:rsid w:val="00430CDF"/>
    <w:rsid w:val="00430F75"/>
    <w:rsid w:val="00431107"/>
    <w:rsid w:val="004314BC"/>
    <w:rsid w:val="004316D3"/>
    <w:rsid w:val="00431802"/>
    <w:rsid w:val="00431968"/>
    <w:rsid w:val="00431B68"/>
    <w:rsid w:val="00431D18"/>
    <w:rsid w:val="00432090"/>
    <w:rsid w:val="00432DFE"/>
    <w:rsid w:val="00432F36"/>
    <w:rsid w:val="00434DC4"/>
    <w:rsid w:val="00434EDF"/>
    <w:rsid w:val="00434FF5"/>
    <w:rsid w:val="004350E9"/>
    <w:rsid w:val="00435487"/>
    <w:rsid w:val="00440C9D"/>
    <w:rsid w:val="00440D52"/>
    <w:rsid w:val="00440DBA"/>
    <w:rsid w:val="00441242"/>
    <w:rsid w:val="0044155C"/>
    <w:rsid w:val="0044188F"/>
    <w:rsid w:val="00441899"/>
    <w:rsid w:val="00441B77"/>
    <w:rsid w:val="00441E33"/>
    <w:rsid w:val="00443414"/>
    <w:rsid w:val="00444626"/>
    <w:rsid w:val="0044472D"/>
    <w:rsid w:val="004448B3"/>
    <w:rsid w:val="00444F01"/>
    <w:rsid w:val="004452A7"/>
    <w:rsid w:val="00446146"/>
    <w:rsid w:val="0044664B"/>
    <w:rsid w:val="00447241"/>
    <w:rsid w:val="0045054E"/>
    <w:rsid w:val="004508F7"/>
    <w:rsid w:val="00450BEC"/>
    <w:rsid w:val="00452CE6"/>
    <w:rsid w:val="00453AD0"/>
    <w:rsid w:val="00453B8B"/>
    <w:rsid w:val="00454476"/>
    <w:rsid w:val="00454999"/>
    <w:rsid w:val="00456F83"/>
    <w:rsid w:val="0045704D"/>
    <w:rsid w:val="00460671"/>
    <w:rsid w:val="004607E5"/>
    <w:rsid w:val="00460995"/>
    <w:rsid w:val="004609F9"/>
    <w:rsid w:val="00461EE3"/>
    <w:rsid w:val="00463A17"/>
    <w:rsid w:val="00463AD2"/>
    <w:rsid w:val="00464946"/>
    <w:rsid w:val="0046564F"/>
    <w:rsid w:val="00465AB5"/>
    <w:rsid w:val="00467C28"/>
    <w:rsid w:val="00467FE4"/>
    <w:rsid w:val="0047076F"/>
    <w:rsid w:val="00471104"/>
    <w:rsid w:val="00471CF0"/>
    <w:rsid w:val="004729D4"/>
    <w:rsid w:val="00473D90"/>
    <w:rsid w:val="004742DF"/>
    <w:rsid w:val="00474948"/>
    <w:rsid w:val="0047523B"/>
    <w:rsid w:val="004752B8"/>
    <w:rsid w:val="00475ADA"/>
    <w:rsid w:val="00475FF9"/>
    <w:rsid w:val="004760F7"/>
    <w:rsid w:val="00480715"/>
    <w:rsid w:val="00480D47"/>
    <w:rsid w:val="00481106"/>
    <w:rsid w:val="00481573"/>
    <w:rsid w:val="004823C7"/>
    <w:rsid w:val="00482A25"/>
    <w:rsid w:val="00483339"/>
    <w:rsid w:val="00483487"/>
    <w:rsid w:val="00483CD1"/>
    <w:rsid w:val="0048606D"/>
    <w:rsid w:val="00486DD2"/>
    <w:rsid w:val="00490455"/>
    <w:rsid w:val="00491DEB"/>
    <w:rsid w:val="0049471A"/>
    <w:rsid w:val="00494D4B"/>
    <w:rsid w:val="00495DE7"/>
    <w:rsid w:val="00495F97"/>
    <w:rsid w:val="00496452"/>
    <w:rsid w:val="00497BCC"/>
    <w:rsid w:val="004A084D"/>
    <w:rsid w:val="004A1D9F"/>
    <w:rsid w:val="004A249F"/>
    <w:rsid w:val="004A3A4C"/>
    <w:rsid w:val="004A4CC6"/>
    <w:rsid w:val="004A6038"/>
    <w:rsid w:val="004A63BC"/>
    <w:rsid w:val="004A640D"/>
    <w:rsid w:val="004A696D"/>
    <w:rsid w:val="004A6C48"/>
    <w:rsid w:val="004B03BA"/>
    <w:rsid w:val="004B109F"/>
    <w:rsid w:val="004B2F3F"/>
    <w:rsid w:val="004B5BEC"/>
    <w:rsid w:val="004B6277"/>
    <w:rsid w:val="004B6E11"/>
    <w:rsid w:val="004B7849"/>
    <w:rsid w:val="004B7C9C"/>
    <w:rsid w:val="004C04B8"/>
    <w:rsid w:val="004C055C"/>
    <w:rsid w:val="004C10ED"/>
    <w:rsid w:val="004C1EA5"/>
    <w:rsid w:val="004C2C93"/>
    <w:rsid w:val="004C53E5"/>
    <w:rsid w:val="004C5615"/>
    <w:rsid w:val="004C57C8"/>
    <w:rsid w:val="004C5D07"/>
    <w:rsid w:val="004C5DD2"/>
    <w:rsid w:val="004C5E80"/>
    <w:rsid w:val="004C6947"/>
    <w:rsid w:val="004C770A"/>
    <w:rsid w:val="004C7BE2"/>
    <w:rsid w:val="004C7F59"/>
    <w:rsid w:val="004D0736"/>
    <w:rsid w:val="004D26A1"/>
    <w:rsid w:val="004D36F9"/>
    <w:rsid w:val="004D38AE"/>
    <w:rsid w:val="004D399E"/>
    <w:rsid w:val="004D40DD"/>
    <w:rsid w:val="004D4445"/>
    <w:rsid w:val="004D560D"/>
    <w:rsid w:val="004D5DED"/>
    <w:rsid w:val="004D6F12"/>
    <w:rsid w:val="004D7106"/>
    <w:rsid w:val="004D760B"/>
    <w:rsid w:val="004D7D03"/>
    <w:rsid w:val="004D7D47"/>
    <w:rsid w:val="004E160A"/>
    <w:rsid w:val="004E1DD6"/>
    <w:rsid w:val="004E3628"/>
    <w:rsid w:val="004E3F8F"/>
    <w:rsid w:val="004E4138"/>
    <w:rsid w:val="004E4DD7"/>
    <w:rsid w:val="004E4F87"/>
    <w:rsid w:val="004E5288"/>
    <w:rsid w:val="004E5547"/>
    <w:rsid w:val="004E6660"/>
    <w:rsid w:val="004E6F50"/>
    <w:rsid w:val="004F19F9"/>
    <w:rsid w:val="004F1A3F"/>
    <w:rsid w:val="004F1B79"/>
    <w:rsid w:val="004F267F"/>
    <w:rsid w:val="004F2D24"/>
    <w:rsid w:val="004F35F4"/>
    <w:rsid w:val="004F3AD7"/>
    <w:rsid w:val="004F3B88"/>
    <w:rsid w:val="004F3ECF"/>
    <w:rsid w:val="004F49C2"/>
    <w:rsid w:val="004F4B61"/>
    <w:rsid w:val="004F4BE8"/>
    <w:rsid w:val="004F56E8"/>
    <w:rsid w:val="004F63C7"/>
    <w:rsid w:val="005001A7"/>
    <w:rsid w:val="0050041A"/>
    <w:rsid w:val="005006F8"/>
    <w:rsid w:val="00500CC8"/>
    <w:rsid w:val="00501086"/>
    <w:rsid w:val="005013CE"/>
    <w:rsid w:val="00503AFF"/>
    <w:rsid w:val="005047BB"/>
    <w:rsid w:val="00504985"/>
    <w:rsid w:val="005051CE"/>
    <w:rsid w:val="0050532A"/>
    <w:rsid w:val="00505A6C"/>
    <w:rsid w:val="00505B0A"/>
    <w:rsid w:val="00505E1C"/>
    <w:rsid w:val="005072A7"/>
    <w:rsid w:val="00507842"/>
    <w:rsid w:val="005102EF"/>
    <w:rsid w:val="00510D95"/>
    <w:rsid w:val="00511A3D"/>
    <w:rsid w:val="005146DD"/>
    <w:rsid w:val="0051538A"/>
    <w:rsid w:val="005154A3"/>
    <w:rsid w:val="0051565F"/>
    <w:rsid w:val="00515A0C"/>
    <w:rsid w:val="00516569"/>
    <w:rsid w:val="00516CFF"/>
    <w:rsid w:val="00517891"/>
    <w:rsid w:val="00517DD3"/>
    <w:rsid w:val="00520833"/>
    <w:rsid w:val="00520FB4"/>
    <w:rsid w:val="0052170F"/>
    <w:rsid w:val="00521966"/>
    <w:rsid w:val="00522477"/>
    <w:rsid w:val="005227C8"/>
    <w:rsid w:val="0052336B"/>
    <w:rsid w:val="0052477C"/>
    <w:rsid w:val="00524971"/>
    <w:rsid w:val="00524A55"/>
    <w:rsid w:val="005269A4"/>
    <w:rsid w:val="00527722"/>
    <w:rsid w:val="005300DB"/>
    <w:rsid w:val="00530447"/>
    <w:rsid w:val="00531A71"/>
    <w:rsid w:val="00531AF4"/>
    <w:rsid w:val="00533FFC"/>
    <w:rsid w:val="00534585"/>
    <w:rsid w:val="0053468A"/>
    <w:rsid w:val="00534B8F"/>
    <w:rsid w:val="00535BD5"/>
    <w:rsid w:val="00535EEC"/>
    <w:rsid w:val="00536124"/>
    <w:rsid w:val="0053641D"/>
    <w:rsid w:val="00540870"/>
    <w:rsid w:val="005417DF"/>
    <w:rsid w:val="005417E7"/>
    <w:rsid w:val="00541CB5"/>
    <w:rsid w:val="00541FBD"/>
    <w:rsid w:val="005443BC"/>
    <w:rsid w:val="00545C42"/>
    <w:rsid w:val="0054612F"/>
    <w:rsid w:val="00550C04"/>
    <w:rsid w:val="005511EA"/>
    <w:rsid w:val="005540C7"/>
    <w:rsid w:val="00554244"/>
    <w:rsid w:val="005544FC"/>
    <w:rsid w:val="005557D4"/>
    <w:rsid w:val="00555843"/>
    <w:rsid w:val="00556B16"/>
    <w:rsid w:val="00557F1C"/>
    <w:rsid w:val="005601F3"/>
    <w:rsid w:val="005616E2"/>
    <w:rsid w:val="00562248"/>
    <w:rsid w:val="00562334"/>
    <w:rsid w:val="00562D09"/>
    <w:rsid w:val="0056312C"/>
    <w:rsid w:val="005639BB"/>
    <w:rsid w:val="00563D11"/>
    <w:rsid w:val="00563DF7"/>
    <w:rsid w:val="00564E97"/>
    <w:rsid w:val="005654C6"/>
    <w:rsid w:val="005665DD"/>
    <w:rsid w:val="00567AC6"/>
    <w:rsid w:val="00567C05"/>
    <w:rsid w:val="005704EB"/>
    <w:rsid w:val="00571293"/>
    <w:rsid w:val="00571699"/>
    <w:rsid w:val="00571920"/>
    <w:rsid w:val="005722FB"/>
    <w:rsid w:val="00572E17"/>
    <w:rsid w:val="0057306C"/>
    <w:rsid w:val="00574C94"/>
    <w:rsid w:val="00574DE6"/>
    <w:rsid w:val="00574EB6"/>
    <w:rsid w:val="005761B5"/>
    <w:rsid w:val="00576BEE"/>
    <w:rsid w:val="00576FEE"/>
    <w:rsid w:val="005777E0"/>
    <w:rsid w:val="00581025"/>
    <w:rsid w:val="00583002"/>
    <w:rsid w:val="005843C3"/>
    <w:rsid w:val="005852EB"/>
    <w:rsid w:val="00585C5E"/>
    <w:rsid w:val="0058710E"/>
    <w:rsid w:val="005879A5"/>
    <w:rsid w:val="00587D11"/>
    <w:rsid w:val="00587D81"/>
    <w:rsid w:val="00587DC4"/>
    <w:rsid w:val="0059076C"/>
    <w:rsid w:val="005907A0"/>
    <w:rsid w:val="0059284D"/>
    <w:rsid w:val="00592996"/>
    <w:rsid w:val="00593985"/>
    <w:rsid w:val="00594043"/>
    <w:rsid w:val="00594F7C"/>
    <w:rsid w:val="00595B95"/>
    <w:rsid w:val="00596B45"/>
    <w:rsid w:val="00596D61"/>
    <w:rsid w:val="00597011"/>
    <w:rsid w:val="00597C41"/>
    <w:rsid w:val="005A027E"/>
    <w:rsid w:val="005A045F"/>
    <w:rsid w:val="005A04A3"/>
    <w:rsid w:val="005A1EF5"/>
    <w:rsid w:val="005A227B"/>
    <w:rsid w:val="005A2DF6"/>
    <w:rsid w:val="005A38DA"/>
    <w:rsid w:val="005A4E58"/>
    <w:rsid w:val="005A6E78"/>
    <w:rsid w:val="005B0B05"/>
    <w:rsid w:val="005B0F68"/>
    <w:rsid w:val="005B1BC5"/>
    <w:rsid w:val="005B1D79"/>
    <w:rsid w:val="005B2010"/>
    <w:rsid w:val="005B2069"/>
    <w:rsid w:val="005B28A8"/>
    <w:rsid w:val="005B2908"/>
    <w:rsid w:val="005B652A"/>
    <w:rsid w:val="005B6622"/>
    <w:rsid w:val="005B793A"/>
    <w:rsid w:val="005C1A78"/>
    <w:rsid w:val="005C3AD2"/>
    <w:rsid w:val="005C3ED0"/>
    <w:rsid w:val="005C4BDB"/>
    <w:rsid w:val="005C69B7"/>
    <w:rsid w:val="005C7F19"/>
    <w:rsid w:val="005D16DF"/>
    <w:rsid w:val="005D1A32"/>
    <w:rsid w:val="005D1BB3"/>
    <w:rsid w:val="005D2822"/>
    <w:rsid w:val="005D370A"/>
    <w:rsid w:val="005D42EA"/>
    <w:rsid w:val="005D450B"/>
    <w:rsid w:val="005D5085"/>
    <w:rsid w:val="005D585D"/>
    <w:rsid w:val="005D5FF2"/>
    <w:rsid w:val="005D63A0"/>
    <w:rsid w:val="005D6495"/>
    <w:rsid w:val="005D7DFF"/>
    <w:rsid w:val="005E09B9"/>
    <w:rsid w:val="005E0CD1"/>
    <w:rsid w:val="005E18F6"/>
    <w:rsid w:val="005E19A3"/>
    <w:rsid w:val="005E1B48"/>
    <w:rsid w:val="005E345E"/>
    <w:rsid w:val="005E3543"/>
    <w:rsid w:val="005E441E"/>
    <w:rsid w:val="005E4DD4"/>
    <w:rsid w:val="005E5430"/>
    <w:rsid w:val="005E577F"/>
    <w:rsid w:val="005E76FB"/>
    <w:rsid w:val="005E7DC1"/>
    <w:rsid w:val="005F0D89"/>
    <w:rsid w:val="005F0F63"/>
    <w:rsid w:val="005F168D"/>
    <w:rsid w:val="005F1AB8"/>
    <w:rsid w:val="005F22A6"/>
    <w:rsid w:val="005F2337"/>
    <w:rsid w:val="005F27CA"/>
    <w:rsid w:val="005F39E2"/>
    <w:rsid w:val="005F4722"/>
    <w:rsid w:val="005F49B0"/>
    <w:rsid w:val="005F4FB2"/>
    <w:rsid w:val="005F53C9"/>
    <w:rsid w:val="005F579C"/>
    <w:rsid w:val="005F5854"/>
    <w:rsid w:val="005F6780"/>
    <w:rsid w:val="005F7433"/>
    <w:rsid w:val="005F765D"/>
    <w:rsid w:val="005F7A64"/>
    <w:rsid w:val="00600087"/>
    <w:rsid w:val="00600778"/>
    <w:rsid w:val="00600922"/>
    <w:rsid w:val="00601064"/>
    <w:rsid w:val="006017D2"/>
    <w:rsid w:val="00602087"/>
    <w:rsid w:val="006021B6"/>
    <w:rsid w:val="00602382"/>
    <w:rsid w:val="006026FD"/>
    <w:rsid w:val="006036E7"/>
    <w:rsid w:val="0060407C"/>
    <w:rsid w:val="0060587E"/>
    <w:rsid w:val="00605D46"/>
    <w:rsid w:val="0060627F"/>
    <w:rsid w:val="00606EAE"/>
    <w:rsid w:val="00607D01"/>
    <w:rsid w:val="006108CD"/>
    <w:rsid w:val="0061096E"/>
    <w:rsid w:val="00611B96"/>
    <w:rsid w:val="00613041"/>
    <w:rsid w:val="0061381D"/>
    <w:rsid w:val="00613BA0"/>
    <w:rsid w:val="006150F6"/>
    <w:rsid w:val="00615446"/>
    <w:rsid w:val="0061594B"/>
    <w:rsid w:val="00615EB7"/>
    <w:rsid w:val="00616957"/>
    <w:rsid w:val="006179E3"/>
    <w:rsid w:val="00620835"/>
    <w:rsid w:val="00620DF4"/>
    <w:rsid w:val="00621660"/>
    <w:rsid w:val="00621EB9"/>
    <w:rsid w:val="006221FC"/>
    <w:rsid w:val="00622F50"/>
    <w:rsid w:val="0062483B"/>
    <w:rsid w:val="00631134"/>
    <w:rsid w:val="00631584"/>
    <w:rsid w:val="0063168F"/>
    <w:rsid w:val="006318D5"/>
    <w:rsid w:val="00632B12"/>
    <w:rsid w:val="00633884"/>
    <w:rsid w:val="00635B7E"/>
    <w:rsid w:val="00635D97"/>
    <w:rsid w:val="00636EFF"/>
    <w:rsid w:val="0064035F"/>
    <w:rsid w:val="006416EE"/>
    <w:rsid w:val="00641A65"/>
    <w:rsid w:val="00642A07"/>
    <w:rsid w:val="00642A8D"/>
    <w:rsid w:val="0064340C"/>
    <w:rsid w:val="00643D60"/>
    <w:rsid w:val="00644951"/>
    <w:rsid w:val="0064503E"/>
    <w:rsid w:val="006452B8"/>
    <w:rsid w:val="00645BB0"/>
    <w:rsid w:val="006460B6"/>
    <w:rsid w:val="00647A74"/>
    <w:rsid w:val="006505A5"/>
    <w:rsid w:val="00652A7C"/>
    <w:rsid w:val="00653D0A"/>
    <w:rsid w:val="006557A9"/>
    <w:rsid w:val="00656A6F"/>
    <w:rsid w:val="00657E8C"/>
    <w:rsid w:val="006613FD"/>
    <w:rsid w:val="006626CB"/>
    <w:rsid w:val="00662E7A"/>
    <w:rsid w:val="00662F2E"/>
    <w:rsid w:val="00663AF6"/>
    <w:rsid w:val="0066438D"/>
    <w:rsid w:val="0066483F"/>
    <w:rsid w:val="00664BE9"/>
    <w:rsid w:val="006652EE"/>
    <w:rsid w:val="0066726A"/>
    <w:rsid w:val="00667D7E"/>
    <w:rsid w:val="00667E72"/>
    <w:rsid w:val="0067274F"/>
    <w:rsid w:val="0067496E"/>
    <w:rsid w:val="00675A3E"/>
    <w:rsid w:val="00675E3C"/>
    <w:rsid w:val="00676A55"/>
    <w:rsid w:val="00680E22"/>
    <w:rsid w:val="00681D73"/>
    <w:rsid w:val="00682FB9"/>
    <w:rsid w:val="006834BF"/>
    <w:rsid w:val="006844CD"/>
    <w:rsid w:val="00684A5C"/>
    <w:rsid w:val="00684D54"/>
    <w:rsid w:val="00684ECE"/>
    <w:rsid w:val="00686D21"/>
    <w:rsid w:val="006879C3"/>
    <w:rsid w:val="006909ED"/>
    <w:rsid w:val="00691CBF"/>
    <w:rsid w:val="00692A3B"/>
    <w:rsid w:val="006939F6"/>
    <w:rsid w:val="00694F32"/>
    <w:rsid w:val="006952C0"/>
    <w:rsid w:val="00695F50"/>
    <w:rsid w:val="006961A3"/>
    <w:rsid w:val="00697994"/>
    <w:rsid w:val="006A024A"/>
    <w:rsid w:val="006A0E84"/>
    <w:rsid w:val="006A14EB"/>
    <w:rsid w:val="006A1A76"/>
    <w:rsid w:val="006A3127"/>
    <w:rsid w:val="006A31DD"/>
    <w:rsid w:val="006A3389"/>
    <w:rsid w:val="006A3FB6"/>
    <w:rsid w:val="006A5F0B"/>
    <w:rsid w:val="006A608D"/>
    <w:rsid w:val="006A639B"/>
    <w:rsid w:val="006A7126"/>
    <w:rsid w:val="006B0977"/>
    <w:rsid w:val="006B0C58"/>
    <w:rsid w:val="006B0DDD"/>
    <w:rsid w:val="006B10AF"/>
    <w:rsid w:val="006B1144"/>
    <w:rsid w:val="006B1E3C"/>
    <w:rsid w:val="006B2141"/>
    <w:rsid w:val="006B313E"/>
    <w:rsid w:val="006B323C"/>
    <w:rsid w:val="006B39BE"/>
    <w:rsid w:val="006B640D"/>
    <w:rsid w:val="006B69C9"/>
    <w:rsid w:val="006B7202"/>
    <w:rsid w:val="006C044A"/>
    <w:rsid w:val="006C0776"/>
    <w:rsid w:val="006C14F5"/>
    <w:rsid w:val="006C152B"/>
    <w:rsid w:val="006C1D47"/>
    <w:rsid w:val="006C21CE"/>
    <w:rsid w:val="006C2611"/>
    <w:rsid w:val="006C39F2"/>
    <w:rsid w:val="006C3BF7"/>
    <w:rsid w:val="006C4D5F"/>
    <w:rsid w:val="006C709A"/>
    <w:rsid w:val="006C7B3E"/>
    <w:rsid w:val="006C7B58"/>
    <w:rsid w:val="006C7D01"/>
    <w:rsid w:val="006D0218"/>
    <w:rsid w:val="006D028F"/>
    <w:rsid w:val="006D12D3"/>
    <w:rsid w:val="006D272F"/>
    <w:rsid w:val="006D277B"/>
    <w:rsid w:val="006D28E5"/>
    <w:rsid w:val="006D2C3E"/>
    <w:rsid w:val="006D3A24"/>
    <w:rsid w:val="006D48DE"/>
    <w:rsid w:val="006D52FF"/>
    <w:rsid w:val="006D738F"/>
    <w:rsid w:val="006D7446"/>
    <w:rsid w:val="006D759A"/>
    <w:rsid w:val="006D79A7"/>
    <w:rsid w:val="006D7F27"/>
    <w:rsid w:val="006E00EF"/>
    <w:rsid w:val="006E0217"/>
    <w:rsid w:val="006E1A84"/>
    <w:rsid w:val="006E1EC6"/>
    <w:rsid w:val="006E2769"/>
    <w:rsid w:val="006E2A0B"/>
    <w:rsid w:val="006E2B72"/>
    <w:rsid w:val="006E2BD3"/>
    <w:rsid w:val="006E2C7E"/>
    <w:rsid w:val="006E31AD"/>
    <w:rsid w:val="006E3CFA"/>
    <w:rsid w:val="006E5B57"/>
    <w:rsid w:val="006E6118"/>
    <w:rsid w:val="006E630E"/>
    <w:rsid w:val="006E768A"/>
    <w:rsid w:val="006E7AB2"/>
    <w:rsid w:val="006E7FC3"/>
    <w:rsid w:val="006F0306"/>
    <w:rsid w:val="006F0C73"/>
    <w:rsid w:val="006F0D10"/>
    <w:rsid w:val="006F159D"/>
    <w:rsid w:val="006F1E06"/>
    <w:rsid w:val="006F35A4"/>
    <w:rsid w:val="006F43A7"/>
    <w:rsid w:val="006F43BF"/>
    <w:rsid w:val="006F440D"/>
    <w:rsid w:val="006F5ED9"/>
    <w:rsid w:val="006F703D"/>
    <w:rsid w:val="006F7F87"/>
    <w:rsid w:val="0070089F"/>
    <w:rsid w:val="0070193D"/>
    <w:rsid w:val="007021BD"/>
    <w:rsid w:val="0070224A"/>
    <w:rsid w:val="007022F6"/>
    <w:rsid w:val="007027C6"/>
    <w:rsid w:val="00703C0C"/>
    <w:rsid w:val="007042A4"/>
    <w:rsid w:val="00704865"/>
    <w:rsid w:val="007048B7"/>
    <w:rsid w:val="0070599C"/>
    <w:rsid w:val="00706134"/>
    <w:rsid w:val="007063A6"/>
    <w:rsid w:val="007064A6"/>
    <w:rsid w:val="007078B3"/>
    <w:rsid w:val="00707AF2"/>
    <w:rsid w:val="00707B37"/>
    <w:rsid w:val="00707F3A"/>
    <w:rsid w:val="00710021"/>
    <w:rsid w:val="00710D59"/>
    <w:rsid w:val="0071147E"/>
    <w:rsid w:val="00711653"/>
    <w:rsid w:val="00711AC7"/>
    <w:rsid w:val="00711BAA"/>
    <w:rsid w:val="00713410"/>
    <w:rsid w:val="00713610"/>
    <w:rsid w:val="00713F87"/>
    <w:rsid w:val="00716275"/>
    <w:rsid w:val="00716364"/>
    <w:rsid w:val="0071681C"/>
    <w:rsid w:val="00716CCA"/>
    <w:rsid w:val="00716F50"/>
    <w:rsid w:val="007203B5"/>
    <w:rsid w:val="007215D4"/>
    <w:rsid w:val="00721692"/>
    <w:rsid w:val="0072194A"/>
    <w:rsid w:val="00721E55"/>
    <w:rsid w:val="00723199"/>
    <w:rsid w:val="00724081"/>
    <w:rsid w:val="00725415"/>
    <w:rsid w:val="00726003"/>
    <w:rsid w:val="00726830"/>
    <w:rsid w:val="00726A48"/>
    <w:rsid w:val="0072737D"/>
    <w:rsid w:val="0072744C"/>
    <w:rsid w:val="00730D3B"/>
    <w:rsid w:val="00730DD4"/>
    <w:rsid w:val="00731B66"/>
    <w:rsid w:val="00731E24"/>
    <w:rsid w:val="007322DC"/>
    <w:rsid w:val="00732F29"/>
    <w:rsid w:val="00733709"/>
    <w:rsid w:val="00733AC9"/>
    <w:rsid w:val="0073448B"/>
    <w:rsid w:val="007345AA"/>
    <w:rsid w:val="00737029"/>
    <w:rsid w:val="007375F5"/>
    <w:rsid w:val="007402BF"/>
    <w:rsid w:val="00740855"/>
    <w:rsid w:val="007408A4"/>
    <w:rsid w:val="007412F3"/>
    <w:rsid w:val="00741513"/>
    <w:rsid w:val="00742599"/>
    <w:rsid w:val="00742623"/>
    <w:rsid w:val="007443AC"/>
    <w:rsid w:val="00744450"/>
    <w:rsid w:val="00745A9E"/>
    <w:rsid w:val="00745B51"/>
    <w:rsid w:val="00745C8B"/>
    <w:rsid w:val="00747070"/>
    <w:rsid w:val="00747937"/>
    <w:rsid w:val="00747AE1"/>
    <w:rsid w:val="007502FD"/>
    <w:rsid w:val="0075252F"/>
    <w:rsid w:val="0075281C"/>
    <w:rsid w:val="00752F4A"/>
    <w:rsid w:val="0075364A"/>
    <w:rsid w:val="0075428A"/>
    <w:rsid w:val="0075434B"/>
    <w:rsid w:val="0075483C"/>
    <w:rsid w:val="00754E07"/>
    <w:rsid w:val="007556D4"/>
    <w:rsid w:val="00756272"/>
    <w:rsid w:val="00756ADF"/>
    <w:rsid w:val="00756D71"/>
    <w:rsid w:val="00756F5C"/>
    <w:rsid w:val="0076127E"/>
    <w:rsid w:val="007637A9"/>
    <w:rsid w:val="00763C15"/>
    <w:rsid w:val="0076438C"/>
    <w:rsid w:val="007647D8"/>
    <w:rsid w:val="00764C2C"/>
    <w:rsid w:val="00764DCF"/>
    <w:rsid w:val="007653EC"/>
    <w:rsid w:val="0076546C"/>
    <w:rsid w:val="00765A14"/>
    <w:rsid w:val="00767220"/>
    <w:rsid w:val="007724B6"/>
    <w:rsid w:val="007724D6"/>
    <w:rsid w:val="007732DB"/>
    <w:rsid w:val="0077443E"/>
    <w:rsid w:val="007763C0"/>
    <w:rsid w:val="0077655A"/>
    <w:rsid w:val="00776B21"/>
    <w:rsid w:val="00776C8E"/>
    <w:rsid w:val="00776DCE"/>
    <w:rsid w:val="00777780"/>
    <w:rsid w:val="00777D5C"/>
    <w:rsid w:val="007803D5"/>
    <w:rsid w:val="0078088A"/>
    <w:rsid w:val="00780E61"/>
    <w:rsid w:val="007810C7"/>
    <w:rsid w:val="0078163A"/>
    <w:rsid w:val="00781F46"/>
    <w:rsid w:val="00781FC3"/>
    <w:rsid w:val="00782442"/>
    <w:rsid w:val="0078306F"/>
    <w:rsid w:val="007854C7"/>
    <w:rsid w:val="007859E9"/>
    <w:rsid w:val="0078640A"/>
    <w:rsid w:val="007879E0"/>
    <w:rsid w:val="00787A3B"/>
    <w:rsid w:val="00791D78"/>
    <w:rsid w:val="00793816"/>
    <w:rsid w:val="00794636"/>
    <w:rsid w:val="007947D7"/>
    <w:rsid w:val="00794894"/>
    <w:rsid w:val="0079686D"/>
    <w:rsid w:val="00796FAE"/>
    <w:rsid w:val="00797A8D"/>
    <w:rsid w:val="00797E54"/>
    <w:rsid w:val="007A0C31"/>
    <w:rsid w:val="007A1A27"/>
    <w:rsid w:val="007A4045"/>
    <w:rsid w:val="007A4341"/>
    <w:rsid w:val="007A468B"/>
    <w:rsid w:val="007A4ADF"/>
    <w:rsid w:val="007A54EF"/>
    <w:rsid w:val="007A788D"/>
    <w:rsid w:val="007A7ADB"/>
    <w:rsid w:val="007B0827"/>
    <w:rsid w:val="007B1E47"/>
    <w:rsid w:val="007B247C"/>
    <w:rsid w:val="007B31B8"/>
    <w:rsid w:val="007B401A"/>
    <w:rsid w:val="007B4116"/>
    <w:rsid w:val="007B7123"/>
    <w:rsid w:val="007B791C"/>
    <w:rsid w:val="007C024A"/>
    <w:rsid w:val="007C0FA4"/>
    <w:rsid w:val="007C191E"/>
    <w:rsid w:val="007C3071"/>
    <w:rsid w:val="007C36F6"/>
    <w:rsid w:val="007C37F2"/>
    <w:rsid w:val="007C3937"/>
    <w:rsid w:val="007C3E8E"/>
    <w:rsid w:val="007C463B"/>
    <w:rsid w:val="007C49EA"/>
    <w:rsid w:val="007C4BD2"/>
    <w:rsid w:val="007C5660"/>
    <w:rsid w:val="007C648A"/>
    <w:rsid w:val="007C77CE"/>
    <w:rsid w:val="007D1D03"/>
    <w:rsid w:val="007D28DA"/>
    <w:rsid w:val="007D30F9"/>
    <w:rsid w:val="007D3304"/>
    <w:rsid w:val="007D334C"/>
    <w:rsid w:val="007D5C3D"/>
    <w:rsid w:val="007D6967"/>
    <w:rsid w:val="007D7259"/>
    <w:rsid w:val="007D74FF"/>
    <w:rsid w:val="007D76E1"/>
    <w:rsid w:val="007E00E6"/>
    <w:rsid w:val="007E07EC"/>
    <w:rsid w:val="007E0959"/>
    <w:rsid w:val="007E0A0E"/>
    <w:rsid w:val="007E0EB6"/>
    <w:rsid w:val="007E21F6"/>
    <w:rsid w:val="007E2A9D"/>
    <w:rsid w:val="007E4444"/>
    <w:rsid w:val="007E448A"/>
    <w:rsid w:val="007E4D37"/>
    <w:rsid w:val="007E589A"/>
    <w:rsid w:val="007E65A5"/>
    <w:rsid w:val="007F024B"/>
    <w:rsid w:val="007F0B09"/>
    <w:rsid w:val="007F0E5A"/>
    <w:rsid w:val="007F13BD"/>
    <w:rsid w:val="007F1DD4"/>
    <w:rsid w:val="007F24F0"/>
    <w:rsid w:val="007F2EF3"/>
    <w:rsid w:val="007F34AC"/>
    <w:rsid w:val="007F37ED"/>
    <w:rsid w:val="007F4C48"/>
    <w:rsid w:val="007F567A"/>
    <w:rsid w:val="007F5A6D"/>
    <w:rsid w:val="00800DE5"/>
    <w:rsid w:val="00801191"/>
    <w:rsid w:val="0080194F"/>
    <w:rsid w:val="00802A2C"/>
    <w:rsid w:val="00802FCB"/>
    <w:rsid w:val="008037AC"/>
    <w:rsid w:val="00803CB5"/>
    <w:rsid w:val="008041A5"/>
    <w:rsid w:val="008048FD"/>
    <w:rsid w:val="00805C5E"/>
    <w:rsid w:val="00805DF1"/>
    <w:rsid w:val="00805E43"/>
    <w:rsid w:val="00805F2C"/>
    <w:rsid w:val="00807C44"/>
    <w:rsid w:val="00807DEA"/>
    <w:rsid w:val="0081050A"/>
    <w:rsid w:val="00811889"/>
    <w:rsid w:val="00811A04"/>
    <w:rsid w:val="00811B87"/>
    <w:rsid w:val="00812275"/>
    <w:rsid w:val="0081520C"/>
    <w:rsid w:val="00815DD4"/>
    <w:rsid w:val="00816A98"/>
    <w:rsid w:val="00817CE6"/>
    <w:rsid w:val="00820AC9"/>
    <w:rsid w:val="00821279"/>
    <w:rsid w:val="00822108"/>
    <w:rsid w:val="00822B2D"/>
    <w:rsid w:val="00822FDB"/>
    <w:rsid w:val="0082364D"/>
    <w:rsid w:val="00823B95"/>
    <w:rsid w:val="00824A5A"/>
    <w:rsid w:val="00826556"/>
    <w:rsid w:val="0082680F"/>
    <w:rsid w:val="00826FF9"/>
    <w:rsid w:val="0082757D"/>
    <w:rsid w:val="00827CDE"/>
    <w:rsid w:val="00830D19"/>
    <w:rsid w:val="00831D39"/>
    <w:rsid w:val="00832743"/>
    <w:rsid w:val="00832EED"/>
    <w:rsid w:val="0083398D"/>
    <w:rsid w:val="00837157"/>
    <w:rsid w:val="008371DE"/>
    <w:rsid w:val="00837EB0"/>
    <w:rsid w:val="0084217A"/>
    <w:rsid w:val="00842618"/>
    <w:rsid w:val="00842AE3"/>
    <w:rsid w:val="00843183"/>
    <w:rsid w:val="0084350B"/>
    <w:rsid w:val="00843869"/>
    <w:rsid w:val="008442BD"/>
    <w:rsid w:val="008447E7"/>
    <w:rsid w:val="008449A3"/>
    <w:rsid w:val="008454CD"/>
    <w:rsid w:val="00845C75"/>
    <w:rsid w:val="00845D83"/>
    <w:rsid w:val="00845F0C"/>
    <w:rsid w:val="008461E9"/>
    <w:rsid w:val="0084630D"/>
    <w:rsid w:val="00850AE1"/>
    <w:rsid w:val="00850CFF"/>
    <w:rsid w:val="00850EF3"/>
    <w:rsid w:val="00851B81"/>
    <w:rsid w:val="00852155"/>
    <w:rsid w:val="0085283A"/>
    <w:rsid w:val="00853686"/>
    <w:rsid w:val="008537D9"/>
    <w:rsid w:val="00853884"/>
    <w:rsid w:val="00854E73"/>
    <w:rsid w:val="00855778"/>
    <w:rsid w:val="00857086"/>
    <w:rsid w:val="00857271"/>
    <w:rsid w:val="008579DD"/>
    <w:rsid w:val="0086070B"/>
    <w:rsid w:val="008610F4"/>
    <w:rsid w:val="00861718"/>
    <w:rsid w:val="008637D5"/>
    <w:rsid w:val="00863E7E"/>
    <w:rsid w:val="0086483C"/>
    <w:rsid w:val="00864E70"/>
    <w:rsid w:val="00866107"/>
    <w:rsid w:val="008665EC"/>
    <w:rsid w:val="00867203"/>
    <w:rsid w:val="00867540"/>
    <w:rsid w:val="008718A7"/>
    <w:rsid w:val="00872DDA"/>
    <w:rsid w:val="008731CE"/>
    <w:rsid w:val="00873201"/>
    <w:rsid w:val="00873CB5"/>
    <w:rsid w:val="00874F40"/>
    <w:rsid w:val="0087542D"/>
    <w:rsid w:val="00875B5C"/>
    <w:rsid w:val="00876355"/>
    <w:rsid w:val="008769D6"/>
    <w:rsid w:val="00880676"/>
    <w:rsid w:val="00880D8E"/>
    <w:rsid w:val="00880F7F"/>
    <w:rsid w:val="00881EE5"/>
    <w:rsid w:val="00881F4F"/>
    <w:rsid w:val="00882DF3"/>
    <w:rsid w:val="00882FC5"/>
    <w:rsid w:val="00883ABB"/>
    <w:rsid w:val="00884B0A"/>
    <w:rsid w:val="00884DE8"/>
    <w:rsid w:val="00885E40"/>
    <w:rsid w:val="00886DA9"/>
    <w:rsid w:val="00886F07"/>
    <w:rsid w:val="00890139"/>
    <w:rsid w:val="00891071"/>
    <w:rsid w:val="00891DCB"/>
    <w:rsid w:val="00892D97"/>
    <w:rsid w:val="00893A33"/>
    <w:rsid w:val="0089537A"/>
    <w:rsid w:val="00896BD3"/>
    <w:rsid w:val="00896E6B"/>
    <w:rsid w:val="008A0DE7"/>
    <w:rsid w:val="008A2887"/>
    <w:rsid w:val="008A4F46"/>
    <w:rsid w:val="008A530D"/>
    <w:rsid w:val="008A6A6D"/>
    <w:rsid w:val="008A762C"/>
    <w:rsid w:val="008A7D4D"/>
    <w:rsid w:val="008B0437"/>
    <w:rsid w:val="008B0620"/>
    <w:rsid w:val="008B1C67"/>
    <w:rsid w:val="008B2AD0"/>
    <w:rsid w:val="008B2AEC"/>
    <w:rsid w:val="008B2B51"/>
    <w:rsid w:val="008B2BF9"/>
    <w:rsid w:val="008B2C00"/>
    <w:rsid w:val="008B38F0"/>
    <w:rsid w:val="008B40B1"/>
    <w:rsid w:val="008B4CDC"/>
    <w:rsid w:val="008B5C2D"/>
    <w:rsid w:val="008B6586"/>
    <w:rsid w:val="008B6871"/>
    <w:rsid w:val="008B6DD8"/>
    <w:rsid w:val="008C2958"/>
    <w:rsid w:val="008C3DF6"/>
    <w:rsid w:val="008C3F9D"/>
    <w:rsid w:val="008C5892"/>
    <w:rsid w:val="008C72F4"/>
    <w:rsid w:val="008D051E"/>
    <w:rsid w:val="008D1E87"/>
    <w:rsid w:val="008D2A88"/>
    <w:rsid w:val="008D4C4D"/>
    <w:rsid w:val="008D4EA0"/>
    <w:rsid w:val="008D4FE0"/>
    <w:rsid w:val="008D5763"/>
    <w:rsid w:val="008D680A"/>
    <w:rsid w:val="008E023A"/>
    <w:rsid w:val="008E032A"/>
    <w:rsid w:val="008E08A3"/>
    <w:rsid w:val="008E0B05"/>
    <w:rsid w:val="008E17FC"/>
    <w:rsid w:val="008E18E0"/>
    <w:rsid w:val="008E316F"/>
    <w:rsid w:val="008E47A3"/>
    <w:rsid w:val="008E4D66"/>
    <w:rsid w:val="008E5559"/>
    <w:rsid w:val="008E6379"/>
    <w:rsid w:val="008E67A1"/>
    <w:rsid w:val="008E7556"/>
    <w:rsid w:val="008E7768"/>
    <w:rsid w:val="008E7F9F"/>
    <w:rsid w:val="008F0848"/>
    <w:rsid w:val="008F0BB2"/>
    <w:rsid w:val="008F14DB"/>
    <w:rsid w:val="008F21EE"/>
    <w:rsid w:val="008F2BC3"/>
    <w:rsid w:val="008F2BD9"/>
    <w:rsid w:val="008F34C5"/>
    <w:rsid w:val="008F3F7F"/>
    <w:rsid w:val="008F421A"/>
    <w:rsid w:val="008F48A6"/>
    <w:rsid w:val="008F628F"/>
    <w:rsid w:val="008F6EA2"/>
    <w:rsid w:val="008F7B5F"/>
    <w:rsid w:val="008F7D9F"/>
    <w:rsid w:val="00900B43"/>
    <w:rsid w:val="00901E1E"/>
    <w:rsid w:val="00901E2B"/>
    <w:rsid w:val="00902055"/>
    <w:rsid w:val="009027B1"/>
    <w:rsid w:val="009029DB"/>
    <w:rsid w:val="00902C8D"/>
    <w:rsid w:val="00903A15"/>
    <w:rsid w:val="00905E71"/>
    <w:rsid w:val="009074A2"/>
    <w:rsid w:val="00907B7D"/>
    <w:rsid w:val="009115F5"/>
    <w:rsid w:val="00913355"/>
    <w:rsid w:val="00913A32"/>
    <w:rsid w:val="00913A41"/>
    <w:rsid w:val="0091407D"/>
    <w:rsid w:val="009148D7"/>
    <w:rsid w:val="00914C29"/>
    <w:rsid w:val="00914C37"/>
    <w:rsid w:val="00915D84"/>
    <w:rsid w:val="00915FD3"/>
    <w:rsid w:val="009173CD"/>
    <w:rsid w:val="00920168"/>
    <w:rsid w:val="00920B7A"/>
    <w:rsid w:val="00920BA4"/>
    <w:rsid w:val="00921043"/>
    <w:rsid w:val="0092159B"/>
    <w:rsid w:val="00921EBD"/>
    <w:rsid w:val="00921F01"/>
    <w:rsid w:val="009237C5"/>
    <w:rsid w:val="00923CA2"/>
    <w:rsid w:val="0092428C"/>
    <w:rsid w:val="009255E4"/>
    <w:rsid w:val="00925CBE"/>
    <w:rsid w:val="00926727"/>
    <w:rsid w:val="0092679E"/>
    <w:rsid w:val="00930328"/>
    <w:rsid w:val="009305C0"/>
    <w:rsid w:val="00930692"/>
    <w:rsid w:val="00930D30"/>
    <w:rsid w:val="00931A44"/>
    <w:rsid w:val="00931E2D"/>
    <w:rsid w:val="00933521"/>
    <w:rsid w:val="00935A6C"/>
    <w:rsid w:val="00936977"/>
    <w:rsid w:val="00936AA6"/>
    <w:rsid w:val="00940762"/>
    <w:rsid w:val="00942E8A"/>
    <w:rsid w:val="009436EA"/>
    <w:rsid w:val="00943D53"/>
    <w:rsid w:val="00945A8E"/>
    <w:rsid w:val="00945B0E"/>
    <w:rsid w:val="009463E9"/>
    <w:rsid w:val="00946F2F"/>
    <w:rsid w:val="0095036D"/>
    <w:rsid w:val="009508D4"/>
    <w:rsid w:val="00951B13"/>
    <w:rsid w:val="0095216B"/>
    <w:rsid w:val="00952445"/>
    <w:rsid w:val="00952501"/>
    <w:rsid w:val="00952CA4"/>
    <w:rsid w:val="00953040"/>
    <w:rsid w:val="0095314B"/>
    <w:rsid w:val="00953CF1"/>
    <w:rsid w:val="0095451B"/>
    <w:rsid w:val="0095460E"/>
    <w:rsid w:val="009548AE"/>
    <w:rsid w:val="00954931"/>
    <w:rsid w:val="00954E6E"/>
    <w:rsid w:val="0095610C"/>
    <w:rsid w:val="00957AD2"/>
    <w:rsid w:val="00957C9C"/>
    <w:rsid w:val="00960338"/>
    <w:rsid w:val="00960DBA"/>
    <w:rsid w:val="0096157D"/>
    <w:rsid w:val="009615BF"/>
    <w:rsid w:val="00962EB4"/>
    <w:rsid w:val="00963618"/>
    <w:rsid w:val="00963A50"/>
    <w:rsid w:val="00963CDC"/>
    <w:rsid w:val="0096449E"/>
    <w:rsid w:val="00964996"/>
    <w:rsid w:val="00965EFF"/>
    <w:rsid w:val="009667D0"/>
    <w:rsid w:val="00966B98"/>
    <w:rsid w:val="009672A0"/>
    <w:rsid w:val="00967432"/>
    <w:rsid w:val="00967D1B"/>
    <w:rsid w:val="009703F6"/>
    <w:rsid w:val="009719AF"/>
    <w:rsid w:val="0097249A"/>
    <w:rsid w:val="0097304A"/>
    <w:rsid w:val="00974213"/>
    <w:rsid w:val="00974681"/>
    <w:rsid w:val="00975996"/>
    <w:rsid w:val="009764A2"/>
    <w:rsid w:val="00976DC6"/>
    <w:rsid w:val="00976E28"/>
    <w:rsid w:val="00977944"/>
    <w:rsid w:val="00980278"/>
    <w:rsid w:val="0098251F"/>
    <w:rsid w:val="00982B11"/>
    <w:rsid w:val="00982EE7"/>
    <w:rsid w:val="00983E78"/>
    <w:rsid w:val="00985250"/>
    <w:rsid w:val="00985953"/>
    <w:rsid w:val="009867A7"/>
    <w:rsid w:val="0098735A"/>
    <w:rsid w:val="00987B31"/>
    <w:rsid w:val="009908A0"/>
    <w:rsid w:val="00990C0C"/>
    <w:rsid w:val="00991516"/>
    <w:rsid w:val="009939C0"/>
    <w:rsid w:val="009942C6"/>
    <w:rsid w:val="00995643"/>
    <w:rsid w:val="0099605D"/>
    <w:rsid w:val="0099767E"/>
    <w:rsid w:val="009A0DDC"/>
    <w:rsid w:val="009A16C9"/>
    <w:rsid w:val="009A2578"/>
    <w:rsid w:val="009A36F3"/>
    <w:rsid w:val="009A3D50"/>
    <w:rsid w:val="009A48DC"/>
    <w:rsid w:val="009A6FCA"/>
    <w:rsid w:val="009B09D6"/>
    <w:rsid w:val="009B115E"/>
    <w:rsid w:val="009B1795"/>
    <w:rsid w:val="009B29CA"/>
    <w:rsid w:val="009B2D7D"/>
    <w:rsid w:val="009B3CEB"/>
    <w:rsid w:val="009B46C5"/>
    <w:rsid w:val="009B4ED1"/>
    <w:rsid w:val="009B561D"/>
    <w:rsid w:val="009B698F"/>
    <w:rsid w:val="009B6D80"/>
    <w:rsid w:val="009B7623"/>
    <w:rsid w:val="009C012B"/>
    <w:rsid w:val="009C01B1"/>
    <w:rsid w:val="009C0B2E"/>
    <w:rsid w:val="009C0EA6"/>
    <w:rsid w:val="009C1A6C"/>
    <w:rsid w:val="009C1FDD"/>
    <w:rsid w:val="009C2A7C"/>
    <w:rsid w:val="009C2E26"/>
    <w:rsid w:val="009C37FA"/>
    <w:rsid w:val="009C3C0A"/>
    <w:rsid w:val="009C47D6"/>
    <w:rsid w:val="009C4A43"/>
    <w:rsid w:val="009C53BE"/>
    <w:rsid w:val="009C586E"/>
    <w:rsid w:val="009C5E2A"/>
    <w:rsid w:val="009C65BA"/>
    <w:rsid w:val="009C7701"/>
    <w:rsid w:val="009D087F"/>
    <w:rsid w:val="009D140E"/>
    <w:rsid w:val="009D1D46"/>
    <w:rsid w:val="009D3B01"/>
    <w:rsid w:val="009D45C4"/>
    <w:rsid w:val="009D46A0"/>
    <w:rsid w:val="009D569F"/>
    <w:rsid w:val="009D572B"/>
    <w:rsid w:val="009D5A09"/>
    <w:rsid w:val="009D603B"/>
    <w:rsid w:val="009D6346"/>
    <w:rsid w:val="009D682D"/>
    <w:rsid w:val="009D6AB4"/>
    <w:rsid w:val="009D6FD6"/>
    <w:rsid w:val="009E0862"/>
    <w:rsid w:val="009E1260"/>
    <w:rsid w:val="009E154C"/>
    <w:rsid w:val="009E15A1"/>
    <w:rsid w:val="009E2A5A"/>
    <w:rsid w:val="009E30E7"/>
    <w:rsid w:val="009E35FD"/>
    <w:rsid w:val="009E365B"/>
    <w:rsid w:val="009E3E23"/>
    <w:rsid w:val="009E4183"/>
    <w:rsid w:val="009E4D53"/>
    <w:rsid w:val="009E5521"/>
    <w:rsid w:val="009E60D1"/>
    <w:rsid w:val="009E651C"/>
    <w:rsid w:val="009F0CE8"/>
    <w:rsid w:val="009F1580"/>
    <w:rsid w:val="009F1709"/>
    <w:rsid w:val="009F20F6"/>
    <w:rsid w:val="009F2A76"/>
    <w:rsid w:val="009F461C"/>
    <w:rsid w:val="009F4F26"/>
    <w:rsid w:val="009F4FF9"/>
    <w:rsid w:val="009F5551"/>
    <w:rsid w:val="009F5BAE"/>
    <w:rsid w:val="009F63F8"/>
    <w:rsid w:val="009F6C16"/>
    <w:rsid w:val="009F75DA"/>
    <w:rsid w:val="009F7B2B"/>
    <w:rsid w:val="009F7BC3"/>
    <w:rsid w:val="009F7C29"/>
    <w:rsid w:val="00A00BAA"/>
    <w:rsid w:val="00A0140C"/>
    <w:rsid w:val="00A015F5"/>
    <w:rsid w:val="00A017D0"/>
    <w:rsid w:val="00A024F7"/>
    <w:rsid w:val="00A0289C"/>
    <w:rsid w:val="00A03F54"/>
    <w:rsid w:val="00A048EE"/>
    <w:rsid w:val="00A04BEC"/>
    <w:rsid w:val="00A05156"/>
    <w:rsid w:val="00A052BA"/>
    <w:rsid w:val="00A059D6"/>
    <w:rsid w:val="00A068FA"/>
    <w:rsid w:val="00A06B8D"/>
    <w:rsid w:val="00A119EA"/>
    <w:rsid w:val="00A1292E"/>
    <w:rsid w:val="00A15E8D"/>
    <w:rsid w:val="00A163B5"/>
    <w:rsid w:val="00A217E5"/>
    <w:rsid w:val="00A22C29"/>
    <w:rsid w:val="00A22CB4"/>
    <w:rsid w:val="00A24B9F"/>
    <w:rsid w:val="00A24D35"/>
    <w:rsid w:val="00A24E60"/>
    <w:rsid w:val="00A25722"/>
    <w:rsid w:val="00A25953"/>
    <w:rsid w:val="00A25EF9"/>
    <w:rsid w:val="00A26600"/>
    <w:rsid w:val="00A27896"/>
    <w:rsid w:val="00A31839"/>
    <w:rsid w:val="00A323CE"/>
    <w:rsid w:val="00A3286E"/>
    <w:rsid w:val="00A32ED1"/>
    <w:rsid w:val="00A342C7"/>
    <w:rsid w:val="00A34DE8"/>
    <w:rsid w:val="00A357DD"/>
    <w:rsid w:val="00A362DD"/>
    <w:rsid w:val="00A3683C"/>
    <w:rsid w:val="00A36905"/>
    <w:rsid w:val="00A37647"/>
    <w:rsid w:val="00A41C37"/>
    <w:rsid w:val="00A42C13"/>
    <w:rsid w:val="00A4419F"/>
    <w:rsid w:val="00A449BA"/>
    <w:rsid w:val="00A45476"/>
    <w:rsid w:val="00A4681B"/>
    <w:rsid w:val="00A46A5A"/>
    <w:rsid w:val="00A46B75"/>
    <w:rsid w:val="00A46DA9"/>
    <w:rsid w:val="00A47C5C"/>
    <w:rsid w:val="00A5069D"/>
    <w:rsid w:val="00A514BD"/>
    <w:rsid w:val="00A51E4B"/>
    <w:rsid w:val="00A52A28"/>
    <w:rsid w:val="00A53FCD"/>
    <w:rsid w:val="00A54753"/>
    <w:rsid w:val="00A573C9"/>
    <w:rsid w:val="00A57ED2"/>
    <w:rsid w:val="00A6010C"/>
    <w:rsid w:val="00A6039E"/>
    <w:rsid w:val="00A60560"/>
    <w:rsid w:val="00A60BD1"/>
    <w:rsid w:val="00A611FF"/>
    <w:rsid w:val="00A61C52"/>
    <w:rsid w:val="00A62EF9"/>
    <w:rsid w:val="00A63BDA"/>
    <w:rsid w:val="00A64BA1"/>
    <w:rsid w:val="00A65235"/>
    <w:rsid w:val="00A65DAD"/>
    <w:rsid w:val="00A66711"/>
    <w:rsid w:val="00A66F31"/>
    <w:rsid w:val="00A674E8"/>
    <w:rsid w:val="00A67CDE"/>
    <w:rsid w:val="00A70071"/>
    <w:rsid w:val="00A71156"/>
    <w:rsid w:val="00A72174"/>
    <w:rsid w:val="00A72C8E"/>
    <w:rsid w:val="00A7385C"/>
    <w:rsid w:val="00A74347"/>
    <w:rsid w:val="00A75FA7"/>
    <w:rsid w:val="00A7778F"/>
    <w:rsid w:val="00A80031"/>
    <w:rsid w:val="00A8040E"/>
    <w:rsid w:val="00A80BF7"/>
    <w:rsid w:val="00A80D47"/>
    <w:rsid w:val="00A82167"/>
    <w:rsid w:val="00A84392"/>
    <w:rsid w:val="00A84B33"/>
    <w:rsid w:val="00A84B4D"/>
    <w:rsid w:val="00A85D11"/>
    <w:rsid w:val="00A85E0A"/>
    <w:rsid w:val="00A866BF"/>
    <w:rsid w:val="00A8679B"/>
    <w:rsid w:val="00A87B2C"/>
    <w:rsid w:val="00A90372"/>
    <w:rsid w:val="00A9085C"/>
    <w:rsid w:val="00A927C8"/>
    <w:rsid w:val="00A95114"/>
    <w:rsid w:val="00AA1539"/>
    <w:rsid w:val="00AA2205"/>
    <w:rsid w:val="00AA3AF9"/>
    <w:rsid w:val="00AA3C59"/>
    <w:rsid w:val="00AA3E15"/>
    <w:rsid w:val="00AA4D6A"/>
    <w:rsid w:val="00AA6ED8"/>
    <w:rsid w:val="00AA7D60"/>
    <w:rsid w:val="00AB0F5F"/>
    <w:rsid w:val="00AB0FF0"/>
    <w:rsid w:val="00AB10A0"/>
    <w:rsid w:val="00AB19ED"/>
    <w:rsid w:val="00AB21C7"/>
    <w:rsid w:val="00AB2D15"/>
    <w:rsid w:val="00AB34BA"/>
    <w:rsid w:val="00AB3770"/>
    <w:rsid w:val="00AB3958"/>
    <w:rsid w:val="00AB3B90"/>
    <w:rsid w:val="00AB551A"/>
    <w:rsid w:val="00AB5D05"/>
    <w:rsid w:val="00AB7372"/>
    <w:rsid w:val="00AB7D42"/>
    <w:rsid w:val="00AC0E85"/>
    <w:rsid w:val="00AC118F"/>
    <w:rsid w:val="00AC13DA"/>
    <w:rsid w:val="00AC2DA0"/>
    <w:rsid w:val="00AC31A6"/>
    <w:rsid w:val="00AC465E"/>
    <w:rsid w:val="00AC4709"/>
    <w:rsid w:val="00AC4B74"/>
    <w:rsid w:val="00AC567B"/>
    <w:rsid w:val="00AC6A8A"/>
    <w:rsid w:val="00AC6E11"/>
    <w:rsid w:val="00AC7215"/>
    <w:rsid w:val="00AD03A3"/>
    <w:rsid w:val="00AD07B8"/>
    <w:rsid w:val="00AD0AD5"/>
    <w:rsid w:val="00AD2F6B"/>
    <w:rsid w:val="00AD334D"/>
    <w:rsid w:val="00AD4608"/>
    <w:rsid w:val="00AD618A"/>
    <w:rsid w:val="00AD6CF2"/>
    <w:rsid w:val="00AD6D07"/>
    <w:rsid w:val="00AD6E74"/>
    <w:rsid w:val="00AD6F23"/>
    <w:rsid w:val="00AE0AE4"/>
    <w:rsid w:val="00AE2AFA"/>
    <w:rsid w:val="00AE2F89"/>
    <w:rsid w:val="00AE3E8E"/>
    <w:rsid w:val="00AE48F5"/>
    <w:rsid w:val="00AE4F8C"/>
    <w:rsid w:val="00AE571B"/>
    <w:rsid w:val="00AE6AA0"/>
    <w:rsid w:val="00AE7BA1"/>
    <w:rsid w:val="00AF0305"/>
    <w:rsid w:val="00AF0CB6"/>
    <w:rsid w:val="00AF11E2"/>
    <w:rsid w:val="00AF269C"/>
    <w:rsid w:val="00AF3519"/>
    <w:rsid w:val="00AF38EE"/>
    <w:rsid w:val="00AF465E"/>
    <w:rsid w:val="00AF4B13"/>
    <w:rsid w:val="00AF5616"/>
    <w:rsid w:val="00AF5691"/>
    <w:rsid w:val="00AF5E42"/>
    <w:rsid w:val="00AF6DF3"/>
    <w:rsid w:val="00AF7044"/>
    <w:rsid w:val="00AF7138"/>
    <w:rsid w:val="00AF7B06"/>
    <w:rsid w:val="00AF7DD9"/>
    <w:rsid w:val="00B00661"/>
    <w:rsid w:val="00B006A0"/>
    <w:rsid w:val="00B01B1A"/>
    <w:rsid w:val="00B02146"/>
    <w:rsid w:val="00B03C06"/>
    <w:rsid w:val="00B04C51"/>
    <w:rsid w:val="00B0555C"/>
    <w:rsid w:val="00B061CD"/>
    <w:rsid w:val="00B0626B"/>
    <w:rsid w:val="00B06714"/>
    <w:rsid w:val="00B06841"/>
    <w:rsid w:val="00B06EA8"/>
    <w:rsid w:val="00B10492"/>
    <w:rsid w:val="00B111D9"/>
    <w:rsid w:val="00B1121C"/>
    <w:rsid w:val="00B114FF"/>
    <w:rsid w:val="00B11BB2"/>
    <w:rsid w:val="00B11CCA"/>
    <w:rsid w:val="00B12098"/>
    <w:rsid w:val="00B12DD9"/>
    <w:rsid w:val="00B12F57"/>
    <w:rsid w:val="00B130EB"/>
    <w:rsid w:val="00B136A2"/>
    <w:rsid w:val="00B15545"/>
    <w:rsid w:val="00B15640"/>
    <w:rsid w:val="00B163EA"/>
    <w:rsid w:val="00B16F63"/>
    <w:rsid w:val="00B176D4"/>
    <w:rsid w:val="00B203C5"/>
    <w:rsid w:val="00B21D88"/>
    <w:rsid w:val="00B2328A"/>
    <w:rsid w:val="00B23EF8"/>
    <w:rsid w:val="00B23FC6"/>
    <w:rsid w:val="00B2471B"/>
    <w:rsid w:val="00B24916"/>
    <w:rsid w:val="00B24E8E"/>
    <w:rsid w:val="00B2601B"/>
    <w:rsid w:val="00B272CE"/>
    <w:rsid w:val="00B305A7"/>
    <w:rsid w:val="00B30B99"/>
    <w:rsid w:val="00B3213F"/>
    <w:rsid w:val="00B33363"/>
    <w:rsid w:val="00B35200"/>
    <w:rsid w:val="00B35624"/>
    <w:rsid w:val="00B35D6A"/>
    <w:rsid w:val="00B36B67"/>
    <w:rsid w:val="00B36F32"/>
    <w:rsid w:val="00B40BE9"/>
    <w:rsid w:val="00B421A2"/>
    <w:rsid w:val="00B42FDA"/>
    <w:rsid w:val="00B43634"/>
    <w:rsid w:val="00B441FB"/>
    <w:rsid w:val="00B4470E"/>
    <w:rsid w:val="00B44E04"/>
    <w:rsid w:val="00B451A9"/>
    <w:rsid w:val="00B4545B"/>
    <w:rsid w:val="00B45E4A"/>
    <w:rsid w:val="00B45E93"/>
    <w:rsid w:val="00B46A4F"/>
    <w:rsid w:val="00B504B1"/>
    <w:rsid w:val="00B5072A"/>
    <w:rsid w:val="00B507AE"/>
    <w:rsid w:val="00B515D9"/>
    <w:rsid w:val="00B51736"/>
    <w:rsid w:val="00B518A4"/>
    <w:rsid w:val="00B52118"/>
    <w:rsid w:val="00B5220F"/>
    <w:rsid w:val="00B5293C"/>
    <w:rsid w:val="00B52F6D"/>
    <w:rsid w:val="00B543EF"/>
    <w:rsid w:val="00B55069"/>
    <w:rsid w:val="00B55642"/>
    <w:rsid w:val="00B56B58"/>
    <w:rsid w:val="00B600C8"/>
    <w:rsid w:val="00B6234C"/>
    <w:rsid w:val="00B63754"/>
    <w:rsid w:val="00B63EF8"/>
    <w:rsid w:val="00B64A4A"/>
    <w:rsid w:val="00B6531D"/>
    <w:rsid w:val="00B656FF"/>
    <w:rsid w:val="00B658CA"/>
    <w:rsid w:val="00B66655"/>
    <w:rsid w:val="00B67343"/>
    <w:rsid w:val="00B70235"/>
    <w:rsid w:val="00B70AB2"/>
    <w:rsid w:val="00B70B0F"/>
    <w:rsid w:val="00B71A8C"/>
    <w:rsid w:val="00B71E2A"/>
    <w:rsid w:val="00B72175"/>
    <w:rsid w:val="00B7271D"/>
    <w:rsid w:val="00B75EF9"/>
    <w:rsid w:val="00B77906"/>
    <w:rsid w:val="00B81C55"/>
    <w:rsid w:val="00B81D48"/>
    <w:rsid w:val="00B844CF"/>
    <w:rsid w:val="00B85359"/>
    <w:rsid w:val="00B85DBC"/>
    <w:rsid w:val="00B87B89"/>
    <w:rsid w:val="00B92C13"/>
    <w:rsid w:val="00B92EC3"/>
    <w:rsid w:val="00B92EE3"/>
    <w:rsid w:val="00B931BF"/>
    <w:rsid w:val="00B9345D"/>
    <w:rsid w:val="00B9387C"/>
    <w:rsid w:val="00B945A0"/>
    <w:rsid w:val="00B94B4D"/>
    <w:rsid w:val="00B957F9"/>
    <w:rsid w:val="00B9582E"/>
    <w:rsid w:val="00B95B88"/>
    <w:rsid w:val="00B96673"/>
    <w:rsid w:val="00B97667"/>
    <w:rsid w:val="00B97D41"/>
    <w:rsid w:val="00BA08BF"/>
    <w:rsid w:val="00BA11F5"/>
    <w:rsid w:val="00BA23A1"/>
    <w:rsid w:val="00BA2813"/>
    <w:rsid w:val="00BA2DDB"/>
    <w:rsid w:val="00BA60DA"/>
    <w:rsid w:val="00BA6673"/>
    <w:rsid w:val="00BA6F8C"/>
    <w:rsid w:val="00BA71EF"/>
    <w:rsid w:val="00BA7651"/>
    <w:rsid w:val="00BA7659"/>
    <w:rsid w:val="00BA7E6D"/>
    <w:rsid w:val="00BA7FB2"/>
    <w:rsid w:val="00BB01F1"/>
    <w:rsid w:val="00BB0809"/>
    <w:rsid w:val="00BB14AA"/>
    <w:rsid w:val="00BB26AC"/>
    <w:rsid w:val="00BB2CD9"/>
    <w:rsid w:val="00BB3C74"/>
    <w:rsid w:val="00BB464F"/>
    <w:rsid w:val="00BB4960"/>
    <w:rsid w:val="00BB4CFD"/>
    <w:rsid w:val="00BB77B6"/>
    <w:rsid w:val="00BC0033"/>
    <w:rsid w:val="00BC0FB0"/>
    <w:rsid w:val="00BC2391"/>
    <w:rsid w:val="00BC2E95"/>
    <w:rsid w:val="00BC42B4"/>
    <w:rsid w:val="00BC4452"/>
    <w:rsid w:val="00BC45FD"/>
    <w:rsid w:val="00BC46AB"/>
    <w:rsid w:val="00BC5ACF"/>
    <w:rsid w:val="00BC6953"/>
    <w:rsid w:val="00BC74AD"/>
    <w:rsid w:val="00BC7D41"/>
    <w:rsid w:val="00BD0598"/>
    <w:rsid w:val="00BD07C3"/>
    <w:rsid w:val="00BD083F"/>
    <w:rsid w:val="00BD08EA"/>
    <w:rsid w:val="00BD14AB"/>
    <w:rsid w:val="00BD26CC"/>
    <w:rsid w:val="00BD3D71"/>
    <w:rsid w:val="00BD5265"/>
    <w:rsid w:val="00BD639A"/>
    <w:rsid w:val="00BD724C"/>
    <w:rsid w:val="00BD753C"/>
    <w:rsid w:val="00BD7986"/>
    <w:rsid w:val="00BD7F90"/>
    <w:rsid w:val="00BE00A4"/>
    <w:rsid w:val="00BE13B5"/>
    <w:rsid w:val="00BE1879"/>
    <w:rsid w:val="00BE191F"/>
    <w:rsid w:val="00BE1AAC"/>
    <w:rsid w:val="00BE1D2B"/>
    <w:rsid w:val="00BE1E7B"/>
    <w:rsid w:val="00BE1FCB"/>
    <w:rsid w:val="00BE2720"/>
    <w:rsid w:val="00BE3CF9"/>
    <w:rsid w:val="00BE4013"/>
    <w:rsid w:val="00BE4456"/>
    <w:rsid w:val="00BE4800"/>
    <w:rsid w:val="00BE515B"/>
    <w:rsid w:val="00BE5B97"/>
    <w:rsid w:val="00BE64D6"/>
    <w:rsid w:val="00BE6628"/>
    <w:rsid w:val="00BE6984"/>
    <w:rsid w:val="00BE6D31"/>
    <w:rsid w:val="00BE737D"/>
    <w:rsid w:val="00BF0EA7"/>
    <w:rsid w:val="00BF1543"/>
    <w:rsid w:val="00BF42D2"/>
    <w:rsid w:val="00BF55FA"/>
    <w:rsid w:val="00BF5913"/>
    <w:rsid w:val="00BF5D2A"/>
    <w:rsid w:val="00BF6911"/>
    <w:rsid w:val="00BF7620"/>
    <w:rsid w:val="00C007DB"/>
    <w:rsid w:val="00C0086F"/>
    <w:rsid w:val="00C01981"/>
    <w:rsid w:val="00C0423C"/>
    <w:rsid w:val="00C04772"/>
    <w:rsid w:val="00C05A64"/>
    <w:rsid w:val="00C05F4C"/>
    <w:rsid w:val="00C06356"/>
    <w:rsid w:val="00C101F8"/>
    <w:rsid w:val="00C10F25"/>
    <w:rsid w:val="00C12419"/>
    <w:rsid w:val="00C12689"/>
    <w:rsid w:val="00C12A2A"/>
    <w:rsid w:val="00C12BFB"/>
    <w:rsid w:val="00C12F66"/>
    <w:rsid w:val="00C1479F"/>
    <w:rsid w:val="00C149CA"/>
    <w:rsid w:val="00C150C8"/>
    <w:rsid w:val="00C1757C"/>
    <w:rsid w:val="00C17707"/>
    <w:rsid w:val="00C216C9"/>
    <w:rsid w:val="00C21BCA"/>
    <w:rsid w:val="00C21EEE"/>
    <w:rsid w:val="00C2353A"/>
    <w:rsid w:val="00C23E44"/>
    <w:rsid w:val="00C245E3"/>
    <w:rsid w:val="00C25436"/>
    <w:rsid w:val="00C263C5"/>
    <w:rsid w:val="00C2663B"/>
    <w:rsid w:val="00C27557"/>
    <w:rsid w:val="00C30970"/>
    <w:rsid w:val="00C30A45"/>
    <w:rsid w:val="00C30F88"/>
    <w:rsid w:val="00C318CC"/>
    <w:rsid w:val="00C31AFA"/>
    <w:rsid w:val="00C323E7"/>
    <w:rsid w:val="00C344E3"/>
    <w:rsid w:val="00C35CC3"/>
    <w:rsid w:val="00C36452"/>
    <w:rsid w:val="00C372BE"/>
    <w:rsid w:val="00C37C40"/>
    <w:rsid w:val="00C4007E"/>
    <w:rsid w:val="00C40BB9"/>
    <w:rsid w:val="00C4176A"/>
    <w:rsid w:val="00C43433"/>
    <w:rsid w:val="00C43A40"/>
    <w:rsid w:val="00C43DEF"/>
    <w:rsid w:val="00C44274"/>
    <w:rsid w:val="00C45746"/>
    <w:rsid w:val="00C45A41"/>
    <w:rsid w:val="00C46811"/>
    <w:rsid w:val="00C46F88"/>
    <w:rsid w:val="00C474F5"/>
    <w:rsid w:val="00C47A2D"/>
    <w:rsid w:val="00C47B09"/>
    <w:rsid w:val="00C47C97"/>
    <w:rsid w:val="00C50C3A"/>
    <w:rsid w:val="00C516C8"/>
    <w:rsid w:val="00C532F3"/>
    <w:rsid w:val="00C53FC5"/>
    <w:rsid w:val="00C558C7"/>
    <w:rsid w:val="00C5604C"/>
    <w:rsid w:val="00C56220"/>
    <w:rsid w:val="00C56EB9"/>
    <w:rsid w:val="00C5741F"/>
    <w:rsid w:val="00C57E3C"/>
    <w:rsid w:val="00C61E14"/>
    <w:rsid w:val="00C61FDE"/>
    <w:rsid w:val="00C62F27"/>
    <w:rsid w:val="00C63349"/>
    <w:rsid w:val="00C64A36"/>
    <w:rsid w:val="00C65434"/>
    <w:rsid w:val="00C656D5"/>
    <w:rsid w:val="00C65F4D"/>
    <w:rsid w:val="00C6639E"/>
    <w:rsid w:val="00C6664D"/>
    <w:rsid w:val="00C67122"/>
    <w:rsid w:val="00C671A7"/>
    <w:rsid w:val="00C671E6"/>
    <w:rsid w:val="00C71065"/>
    <w:rsid w:val="00C720AA"/>
    <w:rsid w:val="00C72182"/>
    <w:rsid w:val="00C72983"/>
    <w:rsid w:val="00C75346"/>
    <w:rsid w:val="00C75FB6"/>
    <w:rsid w:val="00C7631B"/>
    <w:rsid w:val="00C767EF"/>
    <w:rsid w:val="00C76E96"/>
    <w:rsid w:val="00C80550"/>
    <w:rsid w:val="00C809F8"/>
    <w:rsid w:val="00C82D4C"/>
    <w:rsid w:val="00C835CC"/>
    <w:rsid w:val="00C8435B"/>
    <w:rsid w:val="00C846B1"/>
    <w:rsid w:val="00C85EDB"/>
    <w:rsid w:val="00C86E66"/>
    <w:rsid w:val="00C86F50"/>
    <w:rsid w:val="00C8724C"/>
    <w:rsid w:val="00C87469"/>
    <w:rsid w:val="00C90145"/>
    <w:rsid w:val="00C91A59"/>
    <w:rsid w:val="00C94744"/>
    <w:rsid w:val="00C94C52"/>
    <w:rsid w:val="00C954B6"/>
    <w:rsid w:val="00C95DFE"/>
    <w:rsid w:val="00C96788"/>
    <w:rsid w:val="00C96DEC"/>
    <w:rsid w:val="00CA0520"/>
    <w:rsid w:val="00CA0593"/>
    <w:rsid w:val="00CA077E"/>
    <w:rsid w:val="00CA0823"/>
    <w:rsid w:val="00CA0EDB"/>
    <w:rsid w:val="00CA1555"/>
    <w:rsid w:val="00CA1D02"/>
    <w:rsid w:val="00CA24C4"/>
    <w:rsid w:val="00CA31F4"/>
    <w:rsid w:val="00CA4C9A"/>
    <w:rsid w:val="00CA4D59"/>
    <w:rsid w:val="00CA5082"/>
    <w:rsid w:val="00CA68F5"/>
    <w:rsid w:val="00CA6ABE"/>
    <w:rsid w:val="00CA73F9"/>
    <w:rsid w:val="00CA7CF8"/>
    <w:rsid w:val="00CB002B"/>
    <w:rsid w:val="00CB2477"/>
    <w:rsid w:val="00CB297D"/>
    <w:rsid w:val="00CB3AE9"/>
    <w:rsid w:val="00CB44A1"/>
    <w:rsid w:val="00CB59FB"/>
    <w:rsid w:val="00CB5B20"/>
    <w:rsid w:val="00CB62C6"/>
    <w:rsid w:val="00CB6A1F"/>
    <w:rsid w:val="00CB6AA1"/>
    <w:rsid w:val="00CC005B"/>
    <w:rsid w:val="00CC0725"/>
    <w:rsid w:val="00CC0A41"/>
    <w:rsid w:val="00CC20E7"/>
    <w:rsid w:val="00CC2240"/>
    <w:rsid w:val="00CC2AA3"/>
    <w:rsid w:val="00CC3287"/>
    <w:rsid w:val="00CC46BD"/>
    <w:rsid w:val="00CC53BE"/>
    <w:rsid w:val="00CC61A9"/>
    <w:rsid w:val="00CC6843"/>
    <w:rsid w:val="00CC7220"/>
    <w:rsid w:val="00CC737D"/>
    <w:rsid w:val="00CD06F4"/>
    <w:rsid w:val="00CD1BCF"/>
    <w:rsid w:val="00CD30EE"/>
    <w:rsid w:val="00CD41A9"/>
    <w:rsid w:val="00CD4BED"/>
    <w:rsid w:val="00CD4F6C"/>
    <w:rsid w:val="00CD52C3"/>
    <w:rsid w:val="00CD535B"/>
    <w:rsid w:val="00CD5493"/>
    <w:rsid w:val="00CD562D"/>
    <w:rsid w:val="00CD60FD"/>
    <w:rsid w:val="00CD63D5"/>
    <w:rsid w:val="00CD6E77"/>
    <w:rsid w:val="00CD6FE0"/>
    <w:rsid w:val="00CD7748"/>
    <w:rsid w:val="00CD77C5"/>
    <w:rsid w:val="00CD7926"/>
    <w:rsid w:val="00CE0146"/>
    <w:rsid w:val="00CE0956"/>
    <w:rsid w:val="00CE229B"/>
    <w:rsid w:val="00CE252E"/>
    <w:rsid w:val="00CE3A4E"/>
    <w:rsid w:val="00CE3BC6"/>
    <w:rsid w:val="00CE3E72"/>
    <w:rsid w:val="00CE3FA4"/>
    <w:rsid w:val="00CE4BF0"/>
    <w:rsid w:val="00CE5AB6"/>
    <w:rsid w:val="00CE7780"/>
    <w:rsid w:val="00CE79E0"/>
    <w:rsid w:val="00CF14D9"/>
    <w:rsid w:val="00CF1FD4"/>
    <w:rsid w:val="00CF478D"/>
    <w:rsid w:val="00CF4FEB"/>
    <w:rsid w:val="00CF5A8A"/>
    <w:rsid w:val="00CF6009"/>
    <w:rsid w:val="00CF7CB5"/>
    <w:rsid w:val="00D00281"/>
    <w:rsid w:val="00D00F1D"/>
    <w:rsid w:val="00D011AD"/>
    <w:rsid w:val="00D02093"/>
    <w:rsid w:val="00D0210A"/>
    <w:rsid w:val="00D0210C"/>
    <w:rsid w:val="00D03084"/>
    <w:rsid w:val="00D0330F"/>
    <w:rsid w:val="00D03431"/>
    <w:rsid w:val="00D03D4C"/>
    <w:rsid w:val="00D041F0"/>
    <w:rsid w:val="00D0585D"/>
    <w:rsid w:val="00D059C3"/>
    <w:rsid w:val="00D06FF4"/>
    <w:rsid w:val="00D106DC"/>
    <w:rsid w:val="00D10A9D"/>
    <w:rsid w:val="00D10E1A"/>
    <w:rsid w:val="00D111CD"/>
    <w:rsid w:val="00D13037"/>
    <w:rsid w:val="00D13089"/>
    <w:rsid w:val="00D1336F"/>
    <w:rsid w:val="00D13776"/>
    <w:rsid w:val="00D14644"/>
    <w:rsid w:val="00D146B8"/>
    <w:rsid w:val="00D15C1C"/>
    <w:rsid w:val="00D1682D"/>
    <w:rsid w:val="00D16A60"/>
    <w:rsid w:val="00D201F1"/>
    <w:rsid w:val="00D21C45"/>
    <w:rsid w:val="00D21DD9"/>
    <w:rsid w:val="00D2209F"/>
    <w:rsid w:val="00D25A34"/>
    <w:rsid w:val="00D25D1E"/>
    <w:rsid w:val="00D25FF8"/>
    <w:rsid w:val="00D26214"/>
    <w:rsid w:val="00D26468"/>
    <w:rsid w:val="00D265B6"/>
    <w:rsid w:val="00D26932"/>
    <w:rsid w:val="00D26D0C"/>
    <w:rsid w:val="00D27699"/>
    <w:rsid w:val="00D277A7"/>
    <w:rsid w:val="00D304EA"/>
    <w:rsid w:val="00D30857"/>
    <w:rsid w:val="00D30A63"/>
    <w:rsid w:val="00D31BB8"/>
    <w:rsid w:val="00D32613"/>
    <w:rsid w:val="00D328BA"/>
    <w:rsid w:val="00D3386C"/>
    <w:rsid w:val="00D34169"/>
    <w:rsid w:val="00D346AD"/>
    <w:rsid w:val="00D34B96"/>
    <w:rsid w:val="00D35110"/>
    <w:rsid w:val="00D361DF"/>
    <w:rsid w:val="00D36D2C"/>
    <w:rsid w:val="00D40251"/>
    <w:rsid w:val="00D40680"/>
    <w:rsid w:val="00D40F37"/>
    <w:rsid w:val="00D410C0"/>
    <w:rsid w:val="00D4167B"/>
    <w:rsid w:val="00D41CAE"/>
    <w:rsid w:val="00D4200F"/>
    <w:rsid w:val="00D42581"/>
    <w:rsid w:val="00D42719"/>
    <w:rsid w:val="00D42D9B"/>
    <w:rsid w:val="00D42EA6"/>
    <w:rsid w:val="00D43676"/>
    <w:rsid w:val="00D43A5D"/>
    <w:rsid w:val="00D43DAF"/>
    <w:rsid w:val="00D44C27"/>
    <w:rsid w:val="00D47301"/>
    <w:rsid w:val="00D47E64"/>
    <w:rsid w:val="00D50181"/>
    <w:rsid w:val="00D50344"/>
    <w:rsid w:val="00D50CFE"/>
    <w:rsid w:val="00D50DC6"/>
    <w:rsid w:val="00D51119"/>
    <w:rsid w:val="00D514E6"/>
    <w:rsid w:val="00D5170F"/>
    <w:rsid w:val="00D51FA5"/>
    <w:rsid w:val="00D5256F"/>
    <w:rsid w:val="00D52FE1"/>
    <w:rsid w:val="00D53050"/>
    <w:rsid w:val="00D54EF9"/>
    <w:rsid w:val="00D54F46"/>
    <w:rsid w:val="00D57255"/>
    <w:rsid w:val="00D60925"/>
    <w:rsid w:val="00D60BE8"/>
    <w:rsid w:val="00D60BF4"/>
    <w:rsid w:val="00D61B62"/>
    <w:rsid w:val="00D622E9"/>
    <w:rsid w:val="00D629DB"/>
    <w:rsid w:val="00D6304B"/>
    <w:rsid w:val="00D6314B"/>
    <w:rsid w:val="00D632A8"/>
    <w:rsid w:val="00D6369C"/>
    <w:rsid w:val="00D64191"/>
    <w:rsid w:val="00D6477A"/>
    <w:rsid w:val="00D6502D"/>
    <w:rsid w:val="00D666FC"/>
    <w:rsid w:val="00D66A0E"/>
    <w:rsid w:val="00D67CA7"/>
    <w:rsid w:val="00D724EE"/>
    <w:rsid w:val="00D72B85"/>
    <w:rsid w:val="00D736E6"/>
    <w:rsid w:val="00D74D73"/>
    <w:rsid w:val="00D751DA"/>
    <w:rsid w:val="00D7542C"/>
    <w:rsid w:val="00D7575F"/>
    <w:rsid w:val="00D76379"/>
    <w:rsid w:val="00D77ABD"/>
    <w:rsid w:val="00D8096E"/>
    <w:rsid w:val="00D81B03"/>
    <w:rsid w:val="00D81C3E"/>
    <w:rsid w:val="00D81D1E"/>
    <w:rsid w:val="00D81DFF"/>
    <w:rsid w:val="00D8245F"/>
    <w:rsid w:val="00D846DC"/>
    <w:rsid w:val="00D84A71"/>
    <w:rsid w:val="00D8521B"/>
    <w:rsid w:val="00D85C78"/>
    <w:rsid w:val="00D85ED7"/>
    <w:rsid w:val="00D86BAB"/>
    <w:rsid w:val="00D91695"/>
    <w:rsid w:val="00D922A2"/>
    <w:rsid w:val="00D92F58"/>
    <w:rsid w:val="00D92F86"/>
    <w:rsid w:val="00D937D2"/>
    <w:rsid w:val="00D93D75"/>
    <w:rsid w:val="00D94154"/>
    <w:rsid w:val="00D944F4"/>
    <w:rsid w:val="00D95078"/>
    <w:rsid w:val="00D95EF6"/>
    <w:rsid w:val="00D961DA"/>
    <w:rsid w:val="00D97B21"/>
    <w:rsid w:val="00DA08E6"/>
    <w:rsid w:val="00DA0976"/>
    <w:rsid w:val="00DA09AD"/>
    <w:rsid w:val="00DA186F"/>
    <w:rsid w:val="00DA188A"/>
    <w:rsid w:val="00DA1FA2"/>
    <w:rsid w:val="00DA3986"/>
    <w:rsid w:val="00DA3D59"/>
    <w:rsid w:val="00DA3E0C"/>
    <w:rsid w:val="00DA4364"/>
    <w:rsid w:val="00DA4698"/>
    <w:rsid w:val="00DA574F"/>
    <w:rsid w:val="00DA578F"/>
    <w:rsid w:val="00DA596E"/>
    <w:rsid w:val="00DA5E83"/>
    <w:rsid w:val="00DA6627"/>
    <w:rsid w:val="00DA7366"/>
    <w:rsid w:val="00DA73EB"/>
    <w:rsid w:val="00DB0E02"/>
    <w:rsid w:val="00DB265B"/>
    <w:rsid w:val="00DB29AD"/>
    <w:rsid w:val="00DB2B50"/>
    <w:rsid w:val="00DB3554"/>
    <w:rsid w:val="00DB4565"/>
    <w:rsid w:val="00DB5485"/>
    <w:rsid w:val="00DB589B"/>
    <w:rsid w:val="00DB66FD"/>
    <w:rsid w:val="00DB681D"/>
    <w:rsid w:val="00DB6DB8"/>
    <w:rsid w:val="00DB6E2C"/>
    <w:rsid w:val="00DB7FFC"/>
    <w:rsid w:val="00DC1B2C"/>
    <w:rsid w:val="00DC22F8"/>
    <w:rsid w:val="00DC28C9"/>
    <w:rsid w:val="00DC31DE"/>
    <w:rsid w:val="00DC32E2"/>
    <w:rsid w:val="00DC38A9"/>
    <w:rsid w:val="00DC44F9"/>
    <w:rsid w:val="00DC4EB1"/>
    <w:rsid w:val="00DC5350"/>
    <w:rsid w:val="00DC6C51"/>
    <w:rsid w:val="00DC73DA"/>
    <w:rsid w:val="00DC74C5"/>
    <w:rsid w:val="00DC7DF3"/>
    <w:rsid w:val="00DD0B24"/>
    <w:rsid w:val="00DD16C2"/>
    <w:rsid w:val="00DD1FAE"/>
    <w:rsid w:val="00DD3FD5"/>
    <w:rsid w:val="00DD5767"/>
    <w:rsid w:val="00DD5C78"/>
    <w:rsid w:val="00DD6C40"/>
    <w:rsid w:val="00DD6E11"/>
    <w:rsid w:val="00DD70A6"/>
    <w:rsid w:val="00DD72C3"/>
    <w:rsid w:val="00DD7C44"/>
    <w:rsid w:val="00DE0657"/>
    <w:rsid w:val="00DE0909"/>
    <w:rsid w:val="00DE0F1F"/>
    <w:rsid w:val="00DE1919"/>
    <w:rsid w:val="00DE1CFA"/>
    <w:rsid w:val="00DE2037"/>
    <w:rsid w:val="00DE37CF"/>
    <w:rsid w:val="00DE42D1"/>
    <w:rsid w:val="00DE4395"/>
    <w:rsid w:val="00DE50D3"/>
    <w:rsid w:val="00DE5258"/>
    <w:rsid w:val="00DE6EC7"/>
    <w:rsid w:val="00DE756F"/>
    <w:rsid w:val="00DE77B7"/>
    <w:rsid w:val="00DE7939"/>
    <w:rsid w:val="00DF00AC"/>
    <w:rsid w:val="00DF03AB"/>
    <w:rsid w:val="00DF04C0"/>
    <w:rsid w:val="00DF0906"/>
    <w:rsid w:val="00DF199D"/>
    <w:rsid w:val="00DF1A84"/>
    <w:rsid w:val="00DF22CD"/>
    <w:rsid w:val="00DF2F9B"/>
    <w:rsid w:val="00DF3593"/>
    <w:rsid w:val="00DF5078"/>
    <w:rsid w:val="00DF55B3"/>
    <w:rsid w:val="00DF56F3"/>
    <w:rsid w:val="00DF64F7"/>
    <w:rsid w:val="00DF6D1B"/>
    <w:rsid w:val="00E00363"/>
    <w:rsid w:val="00E00A43"/>
    <w:rsid w:val="00E00B6F"/>
    <w:rsid w:val="00E02284"/>
    <w:rsid w:val="00E02709"/>
    <w:rsid w:val="00E02B24"/>
    <w:rsid w:val="00E02CEA"/>
    <w:rsid w:val="00E03D77"/>
    <w:rsid w:val="00E04501"/>
    <w:rsid w:val="00E04847"/>
    <w:rsid w:val="00E04D2F"/>
    <w:rsid w:val="00E05C71"/>
    <w:rsid w:val="00E06978"/>
    <w:rsid w:val="00E0748D"/>
    <w:rsid w:val="00E077A2"/>
    <w:rsid w:val="00E07AAE"/>
    <w:rsid w:val="00E07E17"/>
    <w:rsid w:val="00E12308"/>
    <w:rsid w:val="00E1253D"/>
    <w:rsid w:val="00E128F3"/>
    <w:rsid w:val="00E12A1D"/>
    <w:rsid w:val="00E13985"/>
    <w:rsid w:val="00E149AA"/>
    <w:rsid w:val="00E15C2E"/>
    <w:rsid w:val="00E17073"/>
    <w:rsid w:val="00E20A05"/>
    <w:rsid w:val="00E21E3B"/>
    <w:rsid w:val="00E228F8"/>
    <w:rsid w:val="00E24C28"/>
    <w:rsid w:val="00E24E32"/>
    <w:rsid w:val="00E250F2"/>
    <w:rsid w:val="00E267A1"/>
    <w:rsid w:val="00E26C29"/>
    <w:rsid w:val="00E2707E"/>
    <w:rsid w:val="00E3164D"/>
    <w:rsid w:val="00E31B06"/>
    <w:rsid w:val="00E31D45"/>
    <w:rsid w:val="00E31F48"/>
    <w:rsid w:val="00E32844"/>
    <w:rsid w:val="00E32E87"/>
    <w:rsid w:val="00E330E5"/>
    <w:rsid w:val="00E3407B"/>
    <w:rsid w:val="00E34439"/>
    <w:rsid w:val="00E35027"/>
    <w:rsid w:val="00E36843"/>
    <w:rsid w:val="00E406D7"/>
    <w:rsid w:val="00E412D2"/>
    <w:rsid w:val="00E412D7"/>
    <w:rsid w:val="00E418F6"/>
    <w:rsid w:val="00E4257B"/>
    <w:rsid w:val="00E4274A"/>
    <w:rsid w:val="00E4320A"/>
    <w:rsid w:val="00E4332B"/>
    <w:rsid w:val="00E453C0"/>
    <w:rsid w:val="00E47369"/>
    <w:rsid w:val="00E476FB"/>
    <w:rsid w:val="00E50543"/>
    <w:rsid w:val="00E518DE"/>
    <w:rsid w:val="00E51B21"/>
    <w:rsid w:val="00E51D47"/>
    <w:rsid w:val="00E52B10"/>
    <w:rsid w:val="00E52B81"/>
    <w:rsid w:val="00E536A1"/>
    <w:rsid w:val="00E54D81"/>
    <w:rsid w:val="00E54F96"/>
    <w:rsid w:val="00E55A52"/>
    <w:rsid w:val="00E55C0F"/>
    <w:rsid w:val="00E56121"/>
    <w:rsid w:val="00E5672D"/>
    <w:rsid w:val="00E56CDB"/>
    <w:rsid w:val="00E57979"/>
    <w:rsid w:val="00E604A6"/>
    <w:rsid w:val="00E60A44"/>
    <w:rsid w:val="00E60AC6"/>
    <w:rsid w:val="00E616E7"/>
    <w:rsid w:val="00E6199B"/>
    <w:rsid w:val="00E620F6"/>
    <w:rsid w:val="00E63AC9"/>
    <w:rsid w:val="00E63F81"/>
    <w:rsid w:val="00E64754"/>
    <w:rsid w:val="00E64E32"/>
    <w:rsid w:val="00E66982"/>
    <w:rsid w:val="00E670F0"/>
    <w:rsid w:val="00E67205"/>
    <w:rsid w:val="00E7110F"/>
    <w:rsid w:val="00E71FE7"/>
    <w:rsid w:val="00E727ED"/>
    <w:rsid w:val="00E72B2D"/>
    <w:rsid w:val="00E73CAD"/>
    <w:rsid w:val="00E761A9"/>
    <w:rsid w:val="00E76AD2"/>
    <w:rsid w:val="00E76BC1"/>
    <w:rsid w:val="00E76F4F"/>
    <w:rsid w:val="00E76F66"/>
    <w:rsid w:val="00E76F83"/>
    <w:rsid w:val="00E77005"/>
    <w:rsid w:val="00E82E59"/>
    <w:rsid w:val="00E8317C"/>
    <w:rsid w:val="00E843E0"/>
    <w:rsid w:val="00E845AA"/>
    <w:rsid w:val="00E8485E"/>
    <w:rsid w:val="00E8520D"/>
    <w:rsid w:val="00E8538E"/>
    <w:rsid w:val="00E85BAB"/>
    <w:rsid w:val="00E85CC4"/>
    <w:rsid w:val="00E86103"/>
    <w:rsid w:val="00E870DD"/>
    <w:rsid w:val="00E87356"/>
    <w:rsid w:val="00E87EE3"/>
    <w:rsid w:val="00E9041E"/>
    <w:rsid w:val="00E90B01"/>
    <w:rsid w:val="00E91DB9"/>
    <w:rsid w:val="00E923F6"/>
    <w:rsid w:val="00E92611"/>
    <w:rsid w:val="00E931E7"/>
    <w:rsid w:val="00E9330B"/>
    <w:rsid w:val="00E93F20"/>
    <w:rsid w:val="00E94284"/>
    <w:rsid w:val="00E947FA"/>
    <w:rsid w:val="00E96A6D"/>
    <w:rsid w:val="00E96CB2"/>
    <w:rsid w:val="00E96F26"/>
    <w:rsid w:val="00E97BE2"/>
    <w:rsid w:val="00E97CF2"/>
    <w:rsid w:val="00E97E2B"/>
    <w:rsid w:val="00EA03BB"/>
    <w:rsid w:val="00EA0878"/>
    <w:rsid w:val="00EA0C7D"/>
    <w:rsid w:val="00EA1551"/>
    <w:rsid w:val="00EA354B"/>
    <w:rsid w:val="00EA37CF"/>
    <w:rsid w:val="00EA3969"/>
    <w:rsid w:val="00EA3D4E"/>
    <w:rsid w:val="00EA41B0"/>
    <w:rsid w:val="00EA45A1"/>
    <w:rsid w:val="00EA45AC"/>
    <w:rsid w:val="00EA4BCA"/>
    <w:rsid w:val="00EA59C3"/>
    <w:rsid w:val="00EB0423"/>
    <w:rsid w:val="00EB1951"/>
    <w:rsid w:val="00EB21AD"/>
    <w:rsid w:val="00EB3040"/>
    <w:rsid w:val="00EB3851"/>
    <w:rsid w:val="00EB3B43"/>
    <w:rsid w:val="00EB3C31"/>
    <w:rsid w:val="00EB40D0"/>
    <w:rsid w:val="00EB59C4"/>
    <w:rsid w:val="00EB5A1E"/>
    <w:rsid w:val="00EB6AF7"/>
    <w:rsid w:val="00EB755B"/>
    <w:rsid w:val="00EC0165"/>
    <w:rsid w:val="00EC0683"/>
    <w:rsid w:val="00EC07BF"/>
    <w:rsid w:val="00EC1610"/>
    <w:rsid w:val="00EC206D"/>
    <w:rsid w:val="00EC2CB0"/>
    <w:rsid w:val="00EC2E9F"/>
    <w:rsid w:val="00EC3CBF"/>
    <w:rsid w:val="00EC4CB5"/>
    <w:rsid w:val="00EC5A7F"/>
    <w:rsid w:val="00EC5AB8"/>
    <w:rsid w:val="00EC68FA"/>
    <w:rsid w:val="00EC6A2E"/>
    <w:rsid w:val="00EC6BEC"/>
    <w:rsid w:val="00EC79E0"/>
    <w:rsid w:val="00EC7A7C"/>
    <w:rsid w:val="00EC7FA5"/>
    <w:rsid w:val="00ED21AD"/>
    <w:rsid w:val="00ED335A"/>
    <w:rsid w:val="00ED4417"/>
    <w:rsid w:val="00ED50FD"/>
    <w:rsid w:val="00ED52C7"/>
    <w:rsid w:val="00ED54D6"/>
    <w:rsid w:val="00ED6FB7"/>
    <w:rsid w:val="00EE02F0"/>
    <w:rsid w:val="00EE06F6"/>
    <w:rsid w:val="00EE10D7"/>
    <w:rsid w:val="00EE1267"/>
    <w:rsid w:val="00EE232C"/>
    <w:rsid w:val="00EE2890"/>
    <w:rsid w:val="00EE373A"/>
    <w:rsid w:val="00EE5B8E"/>
    <w:rsid w:val="00EE6811"/>
    <w:rsid w:val="00EF0855"/>
    <w:rsid w:val="00EF0A66"/>
    <w:rsid w:val="00EF156A"/>
    <w:rsid w:val="00EF1C6C"/>
    <w:rsid w:val="00EF3DAA"/>
    <w:rsid w:val="00EF3E96"/>
    <w:rsid w:val="00EF6914"/>
    <w:rsid w:val="00EF77DE"/>
    <w:rsid w:val="00F00ADA"/>
    <w:rsid w:val="00F00E3B"/>
    <w:rsid w:val="00F01C21"/>
    <w:rsid w:val="00F01E34"/>
    <w:rsid w:val="00F020D5"/>
    <w:rsid w:val="00F027B5"/>
    <w:rsid w:val="00F02A3A"/>
    <w:rsid w:val="00F02A5E"/>
    <w:rsid w:val="00F02F32"/>
    <w:rsid w:val="00F03D1D"/>
    <w:rsid w:val="00F04B74"/>
    <w:rsid w:val="00F0527A"/>
    <w:rsid w:val="00F0615D"/>
    <w:rsid w:val="00F100A8"/>
    <w:rsid w:val="00F1077F"/>
    <w:rsid w:val="00F117A6"/>
    <w:rsid w:val="00F12799"/>
    <w:rsid w:val="00F13EF5"/>
    <w:rsid w:val="00F14571"/>
    <w:rsid w:val="00F146FA"/>
    <w:rsid w:val="00F1526E"/>
    <w:rsid w:val="00F15655"/>
    <w:rsid w:val="00F15B29"/>
    <w:rsid w:val="00F16119"/>
    <w:rsid w:val="00F16BD4"/>
    <w:rsid w:val="00F1725F"/>
    <w:rsid w:val="00F175B6"/>
    <w:rsid w:val="00F17DD5"/>
    <w:rsid w:val="00F17E2B"/>
    <w:rsid w:val="00F200DA"/>
    <w:rsid w:val="00F20849"/>
    <w:rsid w:val="00F21143"/>
    <w:rsid w:val="00F21D6E"/>
    <w:rsid w:val="00F22B94"/>
    <w:rsid w:val="00F22EAC"/>
    <w:rsid w:val="00F2345C"/>
    <w:rsid w:val="00F252CA"/>
    <w:rsid w:val="00F2553B"/>
    <w:rsid w:val="00F25768"/>
    <w:rsid w:val="00F270CC"/>
    <w:rsid w:val="00F3002D"/>
    <w:rsid w:val="00F316A5"/>
    <w:rsid w:val="00F3205E"/>
    <w:rsid w:val="00F322DC"/>
    <w:rsid w:val="00F32B4C"/>
    <w:rsid w:val="00F33C7C"/>
    <w:rsid w:val="00F33D10"/>
    <w:rsid w:val="00F34B5E"/>
    <w:rsid w:val="00F34CAA"/>
    <w:rsid w:val="00F35291"/>
    <w:rsid w:val="00F3536A"/>
    <w:rsid w:val="00F3541F"/>
    <w:rsid w:val="00F3606C"/>
    <w:rsid w:val="00F368FD"/>
    <w:rsid w:val="00F37117"/>
    <w:rsid w:val="00F37899"/>
    <w:rsid w:val="00F37DEF"/>
    <w:rsid w:val="00F37EA2"/>
    <w:rsid w:val="00F40D87"/>
    <w:rsid w:val="00F40D88"/>
    <w:rsid w:val="00F4118F"/>
    <w:rsid w:val="00F4182A"/>
    <w:rsid w:val="00F41EFA"/>
    <w:rsid w:val="00F42074"/>
    <w:rsid w:val="00F4239E"/>
    <w:rsid w:val="00F42B1A"/>
    <w:rsid w:val="00F4386E"/>
    <w:rsid w:val="00F449F3"/>
    <w:rsid w:val="00F45850"/>
    <w:rsid w:val="00F45982"/>
    <w:rsid w:val="00F45E9E"/>
    <w:rsid w:val="00F4696C"/>
    <w:rsid w:val="00F46B8B"/>
    <w:rsid w:val="00F472B1"/>
    <w:rsid w:val="00F47960"/>
    <w:rsid w:val="00F50975"/>
    <w:rsid w:val="00F50FA7"/>
    <w:rsid w:val="00F5301A"/>
    <w:rsid w:val="00F53B72"/>
    <w:rsid w:val="00F53DCD"/>
    <w:rsid w:val="00F53E8F"/>
    <w:rsid w:val="00F54028"/>
    <w:rsid w:val="00F5434B"/>
    <w:rsid w:val="00F54B74"/>
    <w:rsid w:val="00F552D6"/>
    <w:rsid w:val="00F554FE"/>
    <w:rsid w:val="00F55589"/>
    <w:rsid w:val="00F55BF2"/>
    <w:rsid w:val="00F560A9"/>
    <w:rsid w:val="00F56364"/>
    <w:rsid w:val="00F5758B"/>
    <w:rsid w:val="00F57751"/>
    <w:rsid w:val="00F57E7E"/>
    <w:rsid w:val="00F60B96"/>
    <w:rsid w:val="00F6267F"/>
    <w:rsid w:val="00F62F49"/>
    <w:rsid w:val="00F635D4"/>
    <w:rsid w:val="00F635E9"/>
    <w:rsid w:val="00F63794"/>
    <w:rsid w:val="00F650F4"/>
    <w:rsid w:val="00F6599E"/>
    <w:rsid w:val="00F661FE"/>
    <w:rsid w:val="00F66965"/>
    <w:rsid w:val="00F66C2F"/>
    <w:rsid w:val="00F704E0"/>
    <w:rsid w:val="00F7101A"/>
    <w:rsid w:val="00F71C94"/>
    <w:rsid w:val="00F71F47"/>
    <w:rsid w:val="00F720DE"/>
    <w:rsid w:val="00F72669"/>
    <w:rsid w:val="00F748B5"/>
    <w:rsid w:val="00F75B08"/>
    <w:rsid w:val="00F75B8C"/>
    <w:rsid w:val="00F76B9F"/>
    <w:rsid w:val="00F807BF"/>
    <w:rsid w:val="00F80853"/>
    <w:rsid w:val="00F80CD4"/>
    <w:rsid w:val="00F80F41"/>
    <w:rsid w:val="00F81289"/>
    <w:rsid w:val="00F81569"/>
    <w:rsid w:val="00F82835"/>
    <w:rsid w:val="00F83818"/>
    <w:rsid w:val="00F8594C"/>
    <w:rsid w:val="00F8627D"/>
    <w:rsid w:val="00F86504"/>
    <w:rsid w:val="00F865D9"/>
    <w:rsid w:val="00F86D2B"/>
    <w:rsid w:val="00F8744A"/>
    <w:rsid w:val="00F8771B"/>
    <w:rsid w:val="00F8796D"/>
    <w:rsid w:val="00F90AF7"/>
    <w:rsid w:val="00F92013"/>
    <w:rsid w:val="00F92053"/>
    <w:rsid w:val="00F949AA"/>
    <w:rsid w:val="00F94CA9"/>
    <w:rsid w:val="00F95680"/>
    <w:rsid w:val="00F97346"/>
    <w:rsid w:val="00FA0789"/>
    <w:rsid w:val="00FA1511"/>
    <w:rsid w:val="00FA1CA5"/>
    <w:rsid w:val="00FA3834"/>
    <w:rsid w:val="00FA3BC5"/>
    <w:rsid w:val="00FA57F9"/>
    <w:rsid w:val="00FA604D"/>
    <w:rsid w:val="00FA6E60"/>
    <w:rsid w:val="00FA6F5A"/>
    <w:rsid w:val="00FA6FCA"/>
    <w:rsid w:val="00FA7507"/>
    <w:rsid w:val="00FA77C5"/>
    <w:rsid w:val="00FA7A19"/>
    <w:rsid w:val="00FA7FDF"/>
    <w:rsid w:val="00FB0315"/>
    <w:rsid w:val="00FB2E76"/>
    <w:rsid w:val="00FB341E"/>
    <w:rsid w:val="00FB36DA"/>
    <w:rsid w:val="00FB37AB"/>
    <w:rsid w:val="00FB4412"/>
    <w:rsid w:val="00FB455A"/>
    <w:rsid w:val="00FB50E8"/>
    <w:rsid w:val="00FB5796"/>
    <w:rsid w:val="00FB7051"/>
    <w:rsid w:val="00FB7583"/>
    <w:rsid w:val="00FC018E"/>
    <w:rsid w:val="00FC0327"/>
    <w:rsid w:val="00FC0431"/>
    <w:rsid w:val="00FC09E5"/>
    <w:rsid w:val="00FC1159"/>
    <w:rsid w:val="00FC141B"/>
    <w:rsid w:val="00FC1EB6"/>
    <w:rsid w:val="00FC2B03"/>
    <w:rsid w:val="00FC2B9F"/>
    <w:rsid w:val="00FC36C3"/>
    <w:rsid w:val="00FC42CE"/>
    <w:rsid w:val="00FC4814"/>
    <w:rsid w:val="00FC4A6A"/>
    <w:rsid w:val="00FC4FAD"/>
    <w:rsid w:val="00FC5569"/>
    <w:rsid w:val="00FC5DFF"/>
    <w:rsid w:val="00FC6408"/>
    <w:rsid w:val="00FC64B9"/>
    <w:rsid w:val="00FC659C"/>
    <w:rsid w:val="00FC683C"/>
    <w:rsid w:val="00FC7819"/>
    <w:rsid w:val="00FD034D"/>
    <w:rsid w:val="00FD0D6B"/>
    <w:rsid w:val="00FD1271"/>
    <w:rsid w:val="00FD189E"/>
    <w:rsid w:val="00FD1D90"/>
    <w:rsid w:val="00FD2373"/>
    <w:rsid w:val="00FD2480"/>
    <w:rsid w:val="00FD335C"/>
    <w:rsid w:val="00FD3413"/>
    <w:rsid w:val="00FD4416"/>
    <w:rsid w:val="00FD6596"/>
    <w:rsid w:val="00FD68C1"/>
    <w:rsid w:val="00FD6A0F"/>
    <w:rsid w:val="00FD7E06"/>
    <w:rsid w:val="00FD7EB1"/>
    <w:rsid w:val="00FE09AC"/>
    <w:rsid w:val="00FE2028"/>
    <w:rsid w:val="00FE20CD"/>
    <w:rsid w:val="00FE23A4"/>
    <w:rsid w:val="00FE39EE"/>
    <w:rsid w:val="00FE3E4A"/>
    <w:rsid w:val="00FE5400"/>
    <w:rsid w:val="00FE5B0F"/>
    <w:rsid w:val="00FE6EE1"/>
    <w:rsid w:val="00FF0CB9"/>
    <w:rsid w:val="00FF22D6"/>
    <w:rsid w:val="00FF2472"/>
    <w:rsid w:val="00FF428D"/>
    <w:rsid w:val="00FF4E1C"/>
    <w:rsid w:val="00FF5568"/>
    <w:rsid w:val="00FF5E0B"/>
    <w:rsid w:val="00FF6466"/>
    <w:rsid w:val="00FF6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7377E7"/>
  <w15:docId w15:val="{A4A97B7A-2424-420C-AA59-8BAFFD237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1BC2"/>
    <w:pPr>
      <w:contextualSpacing/>
    </w:pPr>
    <w:rPr>
      <w:rFonts w:ascii="Arial" w:hAnsi="Arial"/>
      <w:sz w:val="16"/>
      <w:szCs w:val="24"/>
      <w:lang w:val="en-US"/>
    </w:rPr>
  </w:style>
  <w:style w:type="paragraph" w:styleId="Heading1">
    <w:name w:val="heading 1"/>
    <w:aliases w:val="CSI PageFormat Part Title 1"/>
    <w:basedOn w:val="Normal"/>
    <w:next w:val="Normal"/>
    <w:link w:val="Heading1Char"/>
    <w:qFormat/>
    <w:rsid w:val="001D1988"/>
    <w:pPr>
      <w:widowControl w:val="0"/>
      <w:autoSpaceDE w:val="0"/>
      <w:autoSpaceDN w:val="0"/>
      <w:adjustRightInd w:val="0"/>
      <w:spacing w:line="226" w:lineRule="exact"/>
      <w:outlineLvl w:val="0"/>
    </w:pPr>
    <w:rPr>
      <w:rFonts w:cs="Arial"/>
      <w:b/>
      <w:caps/>
      <w:spacing w:val="-4"/>
      <w:position w:val="-1"/>
      <w:szCs w:val="16"/>
    </w:rPr>
  </w:style>
  <w:style w:type="paragraph" w:styleId="Heading2">
    <w:name w:val="heading 2"/>
    <w:aliases w:val="CSI PageFormat Article 1"/>
    <w:basedOn w:val="Normal"/>
    <w:next w:val="Normal"/>
    <w:link w:val="Heading2Char"/>
    <w:unhideWhenUsed/>
    <w:qFormat/>
    <w:rsid w:val="00C27557"/>
    <w:pPr>
      <w:numPr>
        <w:numId w:val="8"/>
      </w:numPr>
      <w:ind w:left="576" w:hanging="576"/>
      <w:outlineLvl w:val="1"/>
    </w:pPr>
    <w:rPr>
      <w:rFonts w:cs="Arial"/>
      <w:b/>
      <w:caps/>
      <w:szCs w:val="16"/>
    </w:rPr>
  </w:style>
  <w:style w:type="paragraph" w:styleId="Heading3">
    <w:name w:val="heading 3"/>
    <w:aliases w:val="not used"/>
    <w:basedOn w:val="Normal"/>
    <w:next w:val="Normal"/>
    <w:link w:val="Heading3Char"/>
    <w:unhideWhenUsed/>
    <w:rsid w:val="002511C3"/>
    <w:pPr>
      <w:numPr>
        <w:numId w:val="9"/>
      </w:numPr>
      <w:ind w:left="576" w:hanging="576"/>
      <w:outlineLvl w:val="2"/>
    </w:pPr>
    <w:rPr>
      <w:rFonts w:cs="Arial"/>
      <w:b/>
      <w:caps/>
      <w:szCs w:val="16"/>
    </w:rPr>
  </w:style>
  <w:style w:type="paragraph" w:styleId="Heading4">
    <w:name w:val="heading 4"/>
    <w:aliases w:val="CSI PageFormat Article 3"/>
    <w:basedOn w:val="Normal"/>
    <w:next w:val="Normal"/>
    <w:link w:val="Heading4Char"/>
    <w:unhideWhenUsed/>
    <w:rsid w:val="008D051E"/>
    <w:pPr>
      <w:numPr>
        <w:numId w:val="10"/>
      </w:numPr>
      <w:ind w:left="576" w:hanging="576"/>
      <w:outlineLvl w:val="3"/>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semiHidden/>
    <w:rsid w:val="0012089B"/>
    <w:rPr>
      <w:rFonts w:ascii="Tahoma" w:hAnsi="Tahoma" w:cs="Tahoma"/>
      <w:szCs w:val="16"/>
    </w:rPr>
  </w:style>
  <w:style w:type="paragraph" w:styleId="Header">
    <w:name w:val="header"/>
    <w:basedOn w:val="Normal"/>
    <w:rsid w:val="00AA1539"/>
    <w:pPr>
      <w:tabs>
        <w:tab w:val="center" w:pos="4536"/>
        <w:tab w:val="right" w:pos="9072"/>
      </w:tabs>
    </w:pPr>
  </w:style>
  <w:style w:type="paragraph" w:styleId="Footer">
    <w:name w:val="footer"/>
    <w:basedOn w:val="Normal"/>
    <w:rsid w:val="00AA1539"/>
    <w:pPr>
      <w:tabs>
        <w:tab w:val="center" w:pos="4536"/>
        <w:tab w:val="right" w:pos="9072"/>
      </w:tabs>
    </w:pPr>
  </w:style>
  <w:style w:type="character" w:styleId="PageNumber">
    <w:name w:val="page number"/>
    <w:basedOn w:val="DefaultParagraphFont"/>
    <w:rsid w:val="00FE3E4A"/>
  </w:style>
  <w:style w:type="character" w:styleId="Hyperlink">
    <w:name w:val="Hyperlink"/>
    <w:basedOn w:val="DefaultParagraphFont"/>
    <w:uiPriority w:val="99"/>
    <w:rsid w:val="000718D2"/>
    <w:rPr>
      <w:color w:val="0000FF" w:themeColor="hyperlink"/>
      <w:u w:val="single"/>
    </w:rPr>
  </w:style>
  <w:style w:type="paragraph" w:styleId="ListParagraph">
    <w:name w:val="List Paragraph"/>
    <w:basedOn w:val="Normal"/>
    <w:uiPriority w:val="34"/>
    <w:qFormat/>
    <w:rsid w:val="004D4445"/>
    <w:pPr>
      <w:ind w:left="720"/>
    </w:pPr>
  </w:style>
  <w:style w:type="character" w:styleId="PlaceholderText">
    <w:name w:val="Placeholder Text"/>
    <w:basedOn w:val="DefaultParagraphFont"/>
    <w:uiPriority w:val="99"/>
    <w:semiHidden/>
    <w:rsid w:val="00F22B94"/>
    <w:rPr>
      <w:color w:val="808080"/>
    </w:rPr>
  </w:style>
  <w:style w:type="numbering" w:customStyle="1" w:styleId="Style1">
    <w:name w:val="Style1"/>
    <w:uiPriority w:val="99"/>
    <w:rsid w:val="00957AD2"/>
    <w:pPr>
      <w:numPr>
        <w:numId w:val="3"/>
      </w:numPr>
    </w:pPr>
  </w:style>
  <w:style w:type="numbering" w:customStyle="1" w:styleId="CSIPageFormat">
    <w:name w:val="CSI PageFormat"/>
    <w:uiPriority w:val="99"/>
    <w:rsid w:val="00FA6FCA"/>
    <w:pPr>
      <w:numPr>
        <w:numId w:val="4"/>
      </w:numPr>
    </w:pPr>
  </w:style>
  <w:style w:type="table" w:styleId="TableGrid">
    <w:name w:val="Table Grid"/>
    <w:basedOn w:val="TableNormal"/>
    <w:rsid w:val="00B35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GridLight">
    <w:name w:val="Grid Table Light"/>
    <w:basedOn w:val="TableNormal"/>
    <w:uiPriority w:val="40"/>
    <w:rsid w:val="00B3562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paragraph" w:customStyle="1" w:styleId="03CSIPageFormatParagraph">
    <w:name w:val="03 CSI PageFormat Paragraph"/>
    <w:basedOn w:val="ListParagraph"/>
    <w:next w:val="04CSIPageFormatSubparagraph1"/>
    <w:qFormat/>
    <w:rsid w:val="00E2707E"/>
    <w:pPr>
      <w:numPr>
        <w:ilvl w:val="1"/>
        <w:numId w:val="2"/>
      </w:numPr>
      <w:spacing w:line="276" w:lineRule="auto"/>
      <w:outlineLvl w:val="2"/>
      <w:pPrChange w:id="0" w:author="Harter, Joshua" w:date="2022-11-08T10:33:00Z">
        <w:pPr>
          <w:numPr>
            <w:ilvl w:val="1"/>
            <w:numId w:val="13"/>
          </w:numPr>
          <w:spacing w:line="276" w:lineRule="auto"/>
          <w:ind w:left="1008" w:hanging="432"/>
          <w:contextualSpacing/>
          <w:outlineLvl w:val="2"/>
        </w:pPr>
      </w:pPrChange>
    </w:pPr>
    <w:rPr>
      <w:rFonts w:ascii="Times New Roman" w:hAnsi="Times New Roman"/>
      <w:szCs w:val="16"/>
      <w:rPrChange w:id="0" w:author="Harter, Joshua" w:date="2022-11-08T10:33:00Z">
        <w:rPr>
          <w:sz w:val="16"/>
          <w:szCs w:val="16"/>
          <w:lang w:val="en-US" w:eastAsia="de-DE" w:bidi="ar-SA"/>
        </w:rPr>
      </w:rPrChange>
    </w:rPr>
  </w:style>
  <w:style w:type="character" w:customStyle="1" w:styleId="Heading2Char">
    <w:name w:val="Heading 2 Char"/>
    <w:aliases w:val="CSI PageFormat Article 1 Char"/>
    <w:basedOn w:val="DefaultParagraphFont"/>
    <w:link w:val="Heading2"/>
    <w:rsid w:val="00B92C13"/>
    <w:rPr>
      <w:rFonts w:ascii="Arial" w:hAnsi="Arial" w:cs="Arial"/>
      <w:b/>
      <w:caps/>
      <w:sz w:val="16"/>
      <w:szCs w:val="16"/>
      <w:lang w:val="en-US"/>
    </w:rPr>
  </w:style>
  <w:style w:type="paragraph" w:customStyle="1" w:styleId="04CSIPageFormatSubparagraph1">
    <w:name w:val="04 CSI PageFormat Subparagraph 1"/>
    <w:basedOn w:val="ListParagraph"/>
    <w:qFormat/>
    <w:rsid w:val="00E2707E"/>
    <w:pPr>
      <w:numPr>
        <w:ilvl w:val="2"/>
        <w:numId w:val="2"/>
      </w:numPr>
      <w:spacing w:line="276" w:lineRule="auto"/>
      <w:pPrChange w:id="1" w:author="Harter, Joshua" w:date="2022-11-08T10:33:00Z">
        <w:pPr>
          <w:numPr>
            <w:ilvl w:val="2"/>
            <w:numId w:val="13"/>
          </w:numPr>
          <w:spacing w:line="276" w:lineRule="auto"/>
          <w:ind w:left="1440" w:hanging="432"/>
          <w:contextualSpacing/>
        </w:pPr>
      </w:pPrChange>
    </w:pPr>
    <w:rPr>
      <w:rFonts w:ascii="Times New Roman" w:hAnsi="Times New Roman"/>
      <w:szCs w:val="16"/>
      <w:rPrChange w:id="1" w:author="Harter, Joshua" w:date="2022-11-08T10:33:00Z">
        <w:rPr>
          <w:sz w:val="16"/>
          <w:szCs w:val="16"/>
          <w:lang w:val="en-US" w:eastAsia="de-DE" w:bidi="ar-SA"/>
        </w:rPr>
      </w:rPrChange>
    </w:rPr>
  </w:style>
  <w:style w:type="paragraph" w:customStyle="1" w:styleId="05CSIPageFormatSubparagraph2">
    <w:name w:val="05 CSI PageFormat Subparagraph 2"/>
    <w:basedOn w:val="ListParagraph"/>
    <w:qFormat/>
    <w:rsid w:val="00E2707E"/>
    <w:pPr>
      <w:numPr>
        <w:ilvl w:val="3"/>
        <w:numId w:val="2"/>
      </w:numPr>
      <w:spacing w:line="276" w:lineRule="auto"/>
      <w:pPrChange w:id="2" w:author="Harter, Joshua" w:date="2022-11-08T10:33:00Z">
        <w:pPr>
          <w:numPr>
            <w:ilvl w:val="3"/>
            <w:numId w:val="13"/>
          </w:numPr>
          <w:spacing w:line="276" w:lineRule="auto"/>
          <w:ind w:left="1872" w:hanging="432"/>
          <w:contextualSpacing/>
        </w:pPr>
      </w:pPrChange>
    </w:pPr>
    <w:rPr>
      <w:rFonts w:ascii="Times New Roman" w:hAnsi="Times New Roman"/>
      <w:szCs w:val="16"/>
      <w:rPrChange w:id="2" w:author="Harter, Joshua" w:date="2022-11-08T10:33:00Z">
        <w:rPr>
          <w:sz w:val="16"/>
          <w:szCs w:val="16"/>
          <w:lang w:val="en-US" w:eastAsia="de-DE" w:bidi="ar-SA"/>
        </w:rPr>
      </w:rPrChange>
    </w:rPr>
  </w:style>
  <w:style w:type="paragraph" w:customStyle="1" w:styleId="06CSIPageFormatSubparagraph3">
    <w:name w:val="06 CSI PageFormat Subparagraph 3"/>
    <w:basedOn w:val="05CSIPageFormatSubparagraph2"/>
    <w:next w:val="05CSIPageFormatSubparagraph2"/>
    <w:qFormat/>
    <w:rsid w:val="00AF465E"/>
    <w:pPr>
      <w:numPr>
        <w:ilvl w:val="4"/>
      </w:numPr>
    </w:pPr>
  </w:style>
  <w:style w:type="numbering" w:customStyle="1" w:styleId="CSIPageFormat1">
    <w:name w:val="CSI PageFormat1"/>
    <w:uiPriority w:val="99"/>
    <w:rsid w:val="00D50CFE"/>
    <w:pPr>
      <w:numPr>
        <w:numId w:val="1"/>
      </w:numPr>
    </w:pPr>
  </w:style>
  <w:style w:type="character" w:customStyle="1" w:styleId="Heading3Char">
    <w:name w:val="Heading 3 Char"/>
    <w:aliases w:val="not used Char"/>
    <w:basedOn w:val="DefaultParagraphFont"/>
    <w:link w:val="Heading3"/>
    <w:rsid w:val="001F6DA5"/>
    <w:rPr>
      <w:rFonts w:ascii="Arial" w:hAnsi="Arial" w:cs="Arial"/>
      <w:b/>
      <w:caps/>
      <w:sz w:val="16"/>
      <w:szCs w:val="16"/>
      <w:lang w:val="en-US"/>
    </w:rPr>
  </w:style>
  <w:style w:type="character" w:customStyle="1" w:styleId="Heading4Char">
    <w:name w:val="Heading 4 Char"/>
    <w:aliases w:val="CSI PageFormat Article 3 Char"/>
    <w:basedOn w:val="DefaultParagraphFont"/>
    <w:link w:val="Heading4"/>
    <w:rsid w:val="008D051E"/>
    <w:rPr>
      <w:rFonts w:ascii="Arial" w:hAnsi="Arial"/>
      <w:b/>
      <w:caps/>
      <w:sz w:val="16"/>
      <w:szCs w:val="24"/>
      <w:lang w:val="en-US"/>
    </w:rPr>
  </w:style>
  <w:style w:type="character" w:customStyle="1" w:styleId="Heading1Char">
    <w:name w:val="Heading 1 Char"/>
    <w:aliases w:val="CSI PageFormat Part Title 1 Char"/>
    <w:basedOn w:val="DefaultParagraphFont"/>
    <w:link w:val="Heading1"/>
    <w:rsid w:val="00DA596E"/>
    <w:rPr>
      <w:rFonts w:ascii="Arial" w:hAnsi="Arial" w:cs="Arial"/>
      <w:b/>
      <w:caps/>
      <w:spacing w:val="-4"/>
      <w:position w:val="-1"/>
      <w:sz w:val="16"/>
      <w:szCs w:val="16"/>
      <w:lang w:val="en-US"/>
    </w:rPr>
  </w:style>
  <w:style w:type="paragraph" w:customStyle="1" w:styleId="HiddenTextNOPRINT">
    <w:name w:val="Hidden Text (NO PRINT)"/>
    <w:basedOn w:val="Normal"/>
    <w:qFormat/>
    <w:rsid w:val="00DC22F8"/>
    <w:pPr>
      <w:widowControl w:val="0"/>
      <w:autoSpaceDE w:val="0"/>
      <w:autoSpaceDN w:val="0"/>
      <w:adjustRightInd w:val="0"/>
      <w:spacing w:line="226" w:lineRule="exact"/>
      <w:jc w:val="center"/>
    </w:pPr>
    <w:rPr>
      <w:rFonts w:cs="Arial"/>
      <w:b/>
      <w:bCs/>
      <w:vanish/>
      <w:color w:val="A6A6A6" w:themeColor="background1" w:themeShade="A6"/>
      <w:szCs w:val="16"/>
    </w:rPr>
  </w:style>
  <w:style w:type="paragraph" w:styleId="TOC1">
    <w:name w:val="toc 1"/>
    <w:basedOn w:val="Normal"/>
    <w:next w:val="Normal"/>
    <w:autoRedefine/>
    <w:uiPriority w:val="39"/>
    <w:unhideWhenUsed/>
    <w:rsid w:val="000638C6"/>
    <w:pPr>
      <w:spacing w:after="100"/>
    </w:pPr>
  </w:style>
  <w:style w:type="paragraph" w:styleId="TOC2">
    <w:name w:val="toc 2"/>
    <w:basedOn w:val="Normal"/>
    <w:next w:val="Normal"/>
    <w:autoRedefine/>
    <w:uiPriority w:val="39"/>
    <w:unhideWhenUsed/>
    <w:rsid w:val="000638C6"/>
    <w:pPr>
      <w:spacing w:after="100"/>
      <w:ind w:left="220"/>
    </w:pPr>
  </w:style>
  <w:style w:type="paragraph" w:customStyle="1" w:styleId="301CSIPageFormatArticle">
    <w:name w:val="3.01 CSI PageFormat Article"/>
    <w:next w:val="Normal"/>
    <w:link w:val="301CSIPageFormatArticleChar"/>
    <w:qFormat/>
    <w:rsid w:val="007A4ADF"/>
    <w:pPr>
      <w:numPr>
        <w:numId w:val="11"/>
      </w:numPr>
      <w:ind w:left="576" w:hanging="576"/>
      <w:outlineLvl w:val="1"/>
    </w:pPr>
    <w:rPr>
      <w:rFonts w:ascii="Arial" w:hAnsi="Arial"/>
      <w:b/>
      <w:caps/>
      <w:sz w:val="16"/>
      <w:szCs w:val="24"/>
      <w:lang w:val="en-US"/>
    </w:rPr>
  </w:style>
  <w:style w:type="character" w:customStyle="1" w:styleId="301CSIPageFormatArticleChar">
    <w:name w:val="3.01 CSI PageFormat Article Char"/>
    <w:basedOn w:val="DefaultParagraphFont"/>
    <w:link w:val="301CSIPageFormatArticle"/>
    <w:rsid w:val="007A4ADF"/>
    <w:rPr>
      <w:rFonts w:ascii="Arial" w:hAnsi="Arial"/>
      <w:b/>
      <w:caps/>
      <w:sz w:val="16"/>
      <w:szCs w:val="24"/>
      <w:lang w:val="en-US"/>
    </w:rPr>
  </w:style>
  <w:style w:type="paragraph" w:customStyle="1" w:styleId="CSIPageFormatArticle2">
    <w:name w:val="CSI PageFormat Article 2"/>
    <w:next w:val="Normal"/>
    <w:qFormat/>
    <w:rsid w:val="004E4DD7"/>
    <w:pPr>
      <w:numPr>
        <w:numId w:val="12"/>
      </w:numPr>
      <w:ind w:left="576" w:hanging="576"/>
      <w:outlineLvl w:val="1"/>
    </w:pPr>
    <w:rPr>
      <w:rFonts w:ascii="Arial" w:hAnsi="Arial" w:cs="Arial"/>
      <w:b/>
      <w:caps/>
      <w:sz w:val="16"/>
      <w:szCs w:val="16"/>
      <w:lang w:val="en-US"/>
    </w:rPr>
  </w:style>
  <w:style w:type="paragraph" w:styleId="Title">
    <w:name w:val="Title"/>
    <w:basedOn w:val="Normal"/>
    <w:next w:val="Normal"/>
    <w:link w:val="TitleChar"/>
    <w:qFormat/>
    <w:rsid w:val="00B441FB"/>
    <w:pPr>
      <w:widowControl w:val="0"/>
      <w:autoSpaceDE w:val="0"/>
      <w:autoSpaceDN w:val="0"/>
      <w:adjustRightInd w:val="0"/>
      <w:spacing w:line="226" w:lineRule="exact"/>
      <w:jc w:val="center"/>
      <w:outlineLvl w:val="0"/>
    </w:pPr>
    <w:rPr>
      <w:rFonts w:cs="Arial"/>
      <w:b/>
      <w:bCs/>
      <w:spacing w:val="-1"/>
      <w:szCs w:val="16"/>
    </w:rPr>
  </w:style>
  <w:style w:type="character" w:customStyle="1" w:styleId="TitleChar">
    <w:name w:val="Title Char"/>
    <w:basedOn w:val="DefaultParagraphFont"/>
    <w:link w:val="Title"/>
    <w:rsid w:val="00B441FB"/>
    <w:rPr>
      <w:rFonts w:ascii="Arial" w:hAnsi="Arial" w:cs="Arial"/>
      <w:b/>
      <w:bCs/>
      <w:spacing w:val="-1"/>
      <w:sz w:val="16"/>
      <w:szCs w:val="16"/>
      <w:lang w:val="en-US"/>
    </w:rPr>
  </w:style>
  <w:style w:type="character" w:customStyle="1" w:styleId="UnresolvedMention1">
    <w:name w:val="Unresolved Mention1"/>
    <w:basedOn w:val="DefaultParagraphFont"/>
    <w:uiPriority w:val="99"/>
    <w:semiHidden/>
    <w:unhideWhenUsed/>
    <w:rsid w:val="00FD1D90"/>
    <w:rPr>
      <w:color w:val="605E5C"/>
      <w:shd w:val="clear" w:color="auto" w:fill="E1DFDD"/>
    </w:rPr>
  </w:style>
  <w:style w:type="paragraph" w:styleId="Revision">
    <w:name w:val="Revision"/>
    <w:hidden/>
    <w:uiPriority w:val="99"/>
    <w:semiHidden/>
    <w:rsid w:val="00E2707E"/>
    <w:rPr>
      <w:rFonts w:ascii="Arial" w:hAnsi="Arial"/>
      <w:sz w:val="16"/>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11/relationships/people" Target="people.xml"/><Relationship Id="rId2" Type="http://schemas.openxmlformats.org/officeDocument/2006/relationships/customXml" Target="../customXml/item2.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APBF\My%20Documents\Forms\Hormann%20Letterhead%20Guidelines%207-29-13\Templates%20from%20Kristin%208-5-13\Vorlage%20HM%20Brief%20PDF.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06B3BC2D9E80C4A97FBD224F17BE1FD" ma:contentTypeVersion="17" ma:contentTypeDescription="Create a new document." ma:contentTypeScope="" ma:versionID="bd3b8c3a546849102bc1037a23f959ab">
  <xsd:schema xmlns:xsd="http://www.w3.org/2001/XMLSchema" xmlns:xs="http://www.w3.org/2001/XMLSchema" xmlns:p="http://schemas.microsoft.com/office/2006/metadata/properties" xmlns:ns2="0e61c886-fb0b-47c0-9bfb-36531dcfaec3" xmlns:ns3="2fb35a5b-add1-4edc-9c71-842afc6edcba" targetNamespace="http://schemas.microsoft.com/office/2006/metadata/properties" ma:root="true" ma:fieldsID="87998869850853728981396624c6419c" ns2:_="" ns3:_="">
    <xsd:import namespace="0e61c886-fb0b-47c0-9bfb-36531dcfaec3"/>
    <xsd:import namespace="2fb35a5b-add1-4edc-9c71-842afc6edc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1c886-fb0b-47c0-9bfb-36531dcfae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de15859-603c-4654-859a-b84f0d7111d7"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b35a5b-add1-4edc-9c71-842afc6edcb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c3dfc7d-320b-4ff3-8b79-b34a56d71c66}" ma:internalName="TaxCatchAll" ma:showField="CatchAllData" ma:web="2fb35a5b-add1-4edc-9c71-842afc6edcb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e61c886-fb0b-47c0-9bfb-36531dcfaec3">
      <Terms xmlns="http://schemas.microsoft.com/office/infopath/2007/PartnerControls"/>
    </lcf76f155ced4ddcb4097134ff3c332f>
    <TaxCatchAll xmlns="2fb35a5b-add1-4edc-9c71-842afc6edcba"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0FF3EF-E826-4A07-9E4A-02D343593ECE}">
  <ds:schemaRefs>
    <ds:schemaRef ds:uri="http://schemas.openxmlformats.org/officeDocument/2006/bibliography"/>
  </ds:schemaRefs>
</ds:datastoreItem>
</file>

<file path=customXml/itemProps3.xml><?xml version="1.0" encoding="utf-8"?>
<ds:datastoreItem xmlns:ds="http://schemas.openxmlformats.org/officeDocument/2006/customXml" ds:itemID="{B3EB63D1-2A83-4B7E-BA18-1DF94368FE4E}"/>
</file>

<file path=customXml/itemProps4.xml><?xml version="1.0" encoding="utf-8"?>
<ds:datastoreItem xmlns:ds="http://schemas.openxmlformats.org/officeDocument/2006/customXml" ds:itemID="{93297AE0-43A6-4843-9B3C-B36CE5E89C63}"/>
</file>

<file path=customXml/itemProps5.xml><?xml version="1.0" encoding="utf-8"?>
<ds:datastoreItem xmlns:ds="http://schemas.openxmlformats.org/officeDocument/2006/customXml" ds:itemID="{0A9EC062-33A0-492B-A620-70873535CBF2}"/>
</file>

<file path=docProps/app.xml><?xml version="1.0" encoding="utf-8"?>
<Properties xmlns="http://schemas.openxmlformats.org/officeDocument/2006/extended-properties" xmlns:vt="http://schemas.openxmlformats.org/officeDocument/2006/docPropsVTypes">
  <Template>Vorlage HM Brief PDF.dotm</Template>
  <TotalTime>3400</TotalTime>
  <Pages>5</Pages>
  <Words>2625</Words>
  <Characters>15638</Characters>
  <Application>Microsoft Office Word</Application>
  <DocSecurity>0</DocSecurity>
  <Lines>130</Lines>
  <Paragraphs>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[Shortform] 08 33 23.13 Overhead Rapid Coiling Doors CSI Spec SG5000CU42</vt:lpstr>
      <vt:lpstr>HM-Brief V1.0</vt:lpstr>
    </vt:vector>
  </TitlesOfParts>
  <Company>HöRMANN High Performance Doors</Company>
  <LinksUpToDate>false</LinksUpToDate>
  <CharactersWithSpaces>18227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[Shortform] 08 33 23.13 Overhead Rapid Coiling Doors CSI Spec ISO Speed Cold H 100</dc:title>
  <dc:subject>Hörmann ISO Speed Cold H 100</dc:subject>
  <dc:creator>HöRMANN High Performance Doors</dc:creator>
  <cp:keywords>High Performance Doors, ISO Speed Cold H 100, CSI Specs, Shortform</cp:keywords>
  <cp:lastModifiedBy>Harter, Joshua</cp:lastModifiedBy>
  <cp:revision>250</cp:revision>
  <cp:lastPrinted>2022-12-06T19:36:00Z</cp:lastPrinted>
  <dcterms:created xsi:type="dcterms:W3CDTF">2022-07-20T17:21:00Z</dcterms:created>
  <dcterms:modified xsi:type="dcterms:W3CDTF">2022-12-06T19:42:00Z</dcterms:modified>
  <cp:category>Overhead Rigid Rapid Coiling Doors</cp:category>
  <cp:contentStatus>Final Copy</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0x010100006B3BC2D9E80C4A97FBD224F17BE1FD</vt:lpwstr>
  </property>
</Properties>
</file>